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C1147" w14:textId="77777777" w:rsidR="00344B23" w:rsidRPr="005F1BB2" w:rsidRDefault="00344B23" w:rsidP="00344B23">
      <w:pPr>
        <w:pStyle w:val="NormalWeb"/>
        <w:spacing w:before="0" w:beforeAutospacing="0" w:after="0" w:afterAutospacing="0"/>
        <w:jc w:val="center"/>
        <w:rPr>
          <w:rFonts w:ascii="Arial" w:eastAsiaTheme="minorEastAsia" w:hAnsi="Arial" w:cs="Arial"/>
          <w:b/>
          <w:bCs/>
          <w:kern w:val="24"/>
          <w:sz w:val="56"/>
          <w:szCs w:val="56"/>
          <w:lang w:val="es-ES"/>
        </w:rPr>
      </w:pPr>
      <w:bookmarkStart w:id="0" w:name="_Toc198826808"/>
      <w:r w:rsidRPr="005F1BB2">
        <w:rPr>
          <w:rFonts w:ascii="Arial" w:eastAsiaTheme="minorEastAsia" w:hAnsi="Arial" w:cs="Arial"/>
          <w:b/>
          <w:bCs/>
          <w:kern w:val="24"/>
          <w:sz w:val="56"/>
          <w:szCs w:val="56"/>
          <w:lang w:val="es-ES"/>
        </w:rPr>
        <w:t xml:space="preserve">Modelo de política </w:t>
      </w:r>
    </w:p>
    <w:p w14:paraId="51AF98E0" w14:textId="77777777" w:rsidR="00344B23" w:rsidRPr="005F1BB2" w:rsidRDefault="00344B23" w:rsidP="00344B23">
      <w:pPr>
        <w:pStyle w:val="NormalWeb"/>
        <w:spacing w:before="0" w:beforeAutospacing="0" w:after="0" w:afterAutospacing="0"/>
        <w:jc w:val="center"/>
        <w:rPr>
          <w:rFonts w:ascii="Arial" w:eastAsiaTheme="minorEastAsia" w:hAnsi="Arial" w:cs="Arial"/>
          <w:b/>
          <w:bCs/>
          <w:kern w:val="24"/>
          <w:sz w:val="56"/>
          <w:szCs w:val="56"/>
          <w:lang w:val="es-ES"/>
        </w:rPr>
      </w:pPr>
      <w:r w:rsidRPr="005F1BB2">
        <w:rPr>
          <w:rFonts w:ascii="Arial" w:eastAsiaTheme="minorEastAsia" w:hAnsi="Arial" w:cs="Arial"/>
          <w:b/>
          <w:bCs/>
          <w:kern w:val="24"/>
          <w:sz w:val="56"/>
          <w:szCs w:val="56"/>
          <w:lang w:val="es-ES"/>
        </w:rPr>
        <w:t xml:space="preserve">de </w:t>
      </w:r>
      <w:r>
        <w:rPr>
          <w:rFonts w:ascii="Arial" w:eastAsiaTheme="minorEastAsia" w:hAnsi="Arial" w:cs="Arial"/>
          <w:b/>
          <w:bCs/>
          <w:kern w:val="24"/>
          <w:sz w:val="56"/>
          <w:szCs w:val="56"/>
          <w:lang w:val="es-ES"/>
        </w:rPr>
        <w:t>c</w:t>
      </w:r>
      <w:r w:rsidRPr="005F1BB2">
        <w:rPr>
          <w:rFonts w:ascii="Arial" w:eastAsiaTheme="minorEastAsia" w:hAnsi="Arial" w:cs="Arial"/>
          <w:b/>
          <w:bCs/>
          <w:kern w:val="24"/>
          <w:sz w:val="56"/>
          <w:szCs w:val="56"/>
          <w:lang w:val="es-ES"/>
        </w:rPr>
        <w:t xml:space="preserve">iencia </w:t>
      </w:r>
      <w:r>
        <w:rPr>
          <w:rFonts w:ascii="Arial" w:eastAsiaTheme="minorEastAsia" w:hAnsi="Arial" w:cs="Arial"/>
          <w:b/>
          <w:bCs/>
          <w:kern w:val="24"/>
          <w:sz w:val="56"/>
          <w:szCs w:val="56"/>
          <w:lang w:val="es-ES"/>
        </w:rPr>
        <w:t>a</w:t>
      </w:r>
      <w:r w:rsidRPr="005F1BB2">
        <w:rPr>
          <w:rFonts w:ascii="Arial" w:eastAsiaTheme="minorEastAsia" w:hAnsi="Arial" w:cs="Arial"/>
          <w:b/>
          <w:bCs/>
          <w:kern w:val="24"/>
          <w:sz w:val="56"/>
          <w:szCs w:val="56"/>
          <w:lang w:val="es-ES"/>
        </w:rPr>
        <w:t>bierta</w:t>
      </w:r>
    </w:p>
    <w:p w14:paraId="5888992C" w14:textId="77777777" w:rsidR="00344B23" w:rsidRPr="005F1BB2" w:rsidRDefault="00344B23" w:rsidP="00344B23">
      <w:pPr>
        <w:pStyle w:val="NormalWeb"/>
        <w:spacing w:before="0" w:beforeAutospacing="0" w:after="0" w:afterAutospacing="0"/>
        <w:rPr>
          <w:rFonts w:ascii="Arial" w:eastAsiaTheme="minorEastAsia" w:hAnsi="Arial" w:cs="Arial"/>
          <w:kern w:val="24"/>
          <w:sz w:val="36"/>
          <w:szCs w:val="36"/>
          <w:lang w:val="es-ES"/>
        </w:rPr>
      </w:pPr>
    </w:p>
    <w:p w14:paraId="0B6917FC" w14:textId="74F41744" w:rsidR="00344B23" w:rsidRPr="005F1BB2" w:rsidRDefault="00344B23" w:rsidP="00344B23">
      <w:pPr>
        <w:pStyle w:val="NormalWeb"/>
        <w:spacing w:before="0" w:beforeAutospacing="0" w:after="0" w:afterAutospacing="0"/>
        <w:jc w:val="center"/>
        <w:rPr>
          <w:rStyle w:val="Hipervnculo"/>
          <w:rFonts w:ascii="Arial" w:eastAsiaTheme="majorEastAsia" w:hAnsi="Arial" w:cs="Arial"/>
          <w:sz w:val="28"/>
          <w:szCs w:val="28"/>
          <w:lang w:val="es-ES"/>
        </w:rPr>
      </w:pPr>
      <w:r w:rsidRPr="005F1BB2">
        <w:rPr>
          <w:rFonts w:ascii="Arial" w:hAnsi="Arial" w:cs="Arial"/>
          <w:sz w:val="28"/>
          <w:szCs w:val="28"/>
          <w:lang w:val="es-ES"/>
        </w:rPr>
        <w:t xml:space="preserve">URI: </w:t>
      </w:r>
      <w:hyperlink r:id="rId11" w:history="1">
        <w:r w:rsidR="007C3789">
          <w:rPr>
            <w:rStyle w:val="Hipervnculo"/>
            <w:rFonts w:ascii="Arial" w:eastAsiaTheme="majorEastAsia" w:hAnsi="Arial" w:cs="Arial"/>
            <w:sz w:val="28"/>
            <w:szCs w:val="28"/>
            <w:lang w:val="es-ES"/>
          </w:rPr>
          <w:t>https://hdl.handle.net/20.500.11967/1447</w:t>
        </w:r>
      </w:hyperlink>
    </w:p>
    <w:p w14:paraId="59C9E0B5" w14:textId="77777777" w:rsidR="00344B23" w:rsidRPr="005F1BB2" w:rsidRDefault="00344B23" w:rsidP="00344B23">
      <w:pPr>
        <w:pStyle w:val="NormalWeb"/>
        <w:spacing w:before="0" w:beforeAutospacing="0" w:after="0" w:afterAutospacing="0"/>
        <w:rPr>
          <w:rStyle w:val="Hipervnculo"/>
          <w:rFonts w:ascii="Arial" w:eastAsiaTheme="majorEastAsia" w:hAnsi="Arial" w:cs="Arial"/>
          <w:sz w:val="28"/>
          <w:szCs w:val="28"/>
          <w:lang w:val="es-ES"/>
        </w:rPr>
      </w:pPr>
    </w:p>
    <w:p w14:paraId="30BE6881" w14:textId="77777777" w:rsidR="00344B23" w:rsidRPr="005F1BB2" w:rsidRDefault="00344B23" w:rsidP="00344B23">
      <w:pPr>
        <w:pStyle w:val="NormalWeb"/>
        <w:spacing w:before="0" w:beforeAutospacing="0" w:after="0" w:afterAutospacing="0"/>
        <w:rPr>
          <w:rFonts w:ascii="Arial" w:eastAsiaTheme="minorEastAsia" w:hAnsi="Arial" w:cs="Arial"/>
          <w:kern w:val="24"/>
          <w:sz w:val="36"/>
          <w:szCs w:val="36"/>
          <w:lang w:val="es-ES"/>
        </w:rPr>
      </w:pPr>
    </w:p>
    <w:p w14:paraId="13BBF428" w14:textId="77777777" w:rsidR="00344B23" w:rsidRPr="005F1BB2" w:rsidRDefault="00344B23" w:rsidP="00344B23">
      <w:pPr>
        <w:pStyle w:val="NormalWeb"/>
        <w:spacing w:before="0" w:beforeAutospacing="0" w:after="0" w:afterAutospacing="0"/>
        <w:rPr>
          <w:rFonts w:ascii="Arial" w:eastAsiaTheme="minorEastAsia" w:hAnsi="Arial" w:cs="Arial"/>
          <w:kern w:val="24"/>
          <w:sz w:val="36"/>
          <w:szCs w:val="36"/>
          <w:lang w:val="es-ES"/>
        </w:rPr>
      </w:pPr>
    </w:p>
    <w:p w14:paraId="2C926D76" w14:textId="77777777" w:rsidR="00344B23" w:rsidRPr="005F1BB2" w:rsidRDefault="00344B23" w:rsidP="00344B23">
      <w:pPr>
        <w:pStyle w:val="NormalWeb"/>
        <w:spacing w:before="0" w:beforeAutospacing="0" w:after="0" w:afterAutospacing="0" w:line="360" w:lineRule="auto"/>
        <w:jc w:val="center"/>
        <w:rPr>
          <w:rFonts w:ascii="Arial" w:eastAsiaTheme="minorEastAsia" w:hAnsi="Arial" w:cs="Arial"/>
          <w:kern w:val="24"/>
          <w:lang w:val="es-ES"/>
        </w:rPr>
      </w:pPr>
      <w:r w:rsidRPr="005F1BB2">
        <w:rPr>
          <w:rFonts w:ascii="Arial" w:eastAsiaTheme="minorEastAsia" w:hAnsi="Arial" w:cs="Arial"/>
          <w:kern w:val="24"/>
          <w:lang w:val="es-ES"/>
        </w:rPr>
        <w:t>Documento elaborado por:</w:t>
      </w:r>
    </w:p>
    <w:p w14:paraId="087E13EC" w14:textId="3B692967" w:rsidR="00344B23" w:rsidRPr="005F1BB2" w:rsidRDefault="00344B23" w:rsidP="00344B23">
      <w:pPr>
        <w:pStyle w:val="NormalWeb"/>
        <w:spacing w:before="0" w:beforeAutospacing="0" w:after="0" w:afterAutospacing="0" w:line="360" w:lineRule="auto"/>
        <w:jc w:val="center"/>
        <w:rPr>
          <w:rFonts w:ascii="Arial" w:eastAsiaTheme="minorEastAsia" w:hAnsi="Arial" w:cs="Arial"/>
          <w:kern w:val="24"/>
          <w:lang w:val="es-ES"/>
        </w:rPr>
      </w:pPr>
      <w:r>
        <w:rPr>
          <w:rFonts w:ascii="Arial" w:eastAsiaTheme="minorEastAsia" w:hAnsi="Arial" w:cs="Arial"/>
          <w:kern w:val="24"/>
          <w:lang w:val="es-ES"/>
        </w:rPr>
        <w:t>Mabela Casal</w:t>
      </w:r>
      <w:r w:rsidRPr="005F1BB2">
        <w:rPr>
          <w:rFonts w:ascii="Arial" w:eastAsiaTheme="minorEastAsia" w:hAnsi="Arial" w:cs="Arial"/>
          <w:kern w:val="24"/>
          <w:lang w:val="es-ES"/>
        </w:rPr>
        <w:t xml:space="preserve"> </w:t>
      </w:r>
      <w:r>
        <w:rPr>
          <w:rFonts w:ascii="Arial" w:eastAsiaTheme="minorEastAsia" w:hAnsi="Arial" w:cs="Arial"/>
          <w:kern w:val="24"/>
          <w:lang w:val="es-ES"/>
        </w:rPr>
        <w:t xml:space="preserve">Reyes </w:t>
      </w:r>
      <w:r w:rsidRPr="005F1BB2">
        <w:rPr>
          <w:rFonts w:ascii="Arial" w:eastAsiaTheme="minorEastAsia" w:hAnsi="Arial" w:cs="Arial"/>
          <w:kern w:val="24"/>
          <w:lang w:val="es-ES"/>
        </w:rPr>
        <w:t>(</w:t>
      </w:r>
      <w:r>
        <w:rPr>
          <w:rFonts w:ascii="Arial" w:eastAsiaTheme="minorEastAsia" w:hAnsi="Arial" w:cs="Arial"/>
          <w:kern w:val="24"/>
          <w:lang w:val="es-ES"/>
        </w:rPr>
        <w:t>USC</w:t>
      </w:r>
      <w:r w:rsidRPr="005F1BB2">
        <w:rPr>
          <w:rFonts w:ascii="Arial" w:eastAsiaTheme="minorEastAsia" w:hAnsi="Arial" w:cs="Arial"/>
          <w:kern w:val="24"/>
          <w:lang w:val="es-ES"/>
        </w:rPr>
        <w:t>) – Coordinadora L2-</w:t>
      </w:r>
      <w:r>
        <w:rPr>
          <w:rFonts w:ascii="Arial" w:eastAsiaTheme="minorEastAsia" w:hAnsi="Arial" w:cs="Arial"/>
          <w:kern w:val="24"/>
          <w:lang w:val="es-ES"/>
        </w:rPr>
        <w:t>Subgrupo 1</w:t>
      </w:r>
    </w:p>
    <w:p w14:paraId="67CF0638" w14:textId="77777777" w:rsidR="00344B23" w:rsidRDefault="00344B23" w:rsidP="00344B23">
      <w:pPr>
        <w:pStyle w:val="NormalWeb"/>
        <w:spacing w:before="0" w:beforeAutospacing="0" w:after="0" w:afterAutospacing="0" w:line="360" w:lineRule="auto"/>
        <w:jc w:val="center"/>
        <w:rPr>
          <w:rFonts w:ascii="Arial" w:eastAsiaTheme="minorEastAsia" w:hAnsi="Arial" w:cs="Arial"/>
          <w:kern w:val="24"/>
          <w:lang w:val="es-ES"/>
        </w:rPr>
      </w:pPr>
      <w:r>
        <w:rPr>
          <w:rFonts w:ascii="Arial" w:eastAsiaTheme="minorEastAsia" w:hAnsi="Arial" w:cs="Arial"/>
          <w:kern w:val="24"/>
          <w:lang w:val="es-ES"/>
        </w:rPr>
        <w:t xml:space="preserve">Raúl Aguilera Ortega (UC3M) </w:t>
      </w:r>
      <w:r w:rsidRPr="005F1BB2">
        <w:rPr>
          <w:rFonts w:ascii="Arial" w:eastAsiaTheme="minorEastAsia" w:hAnsi="Arial" w:cs="Arial"/>
          <w:kern w:val="24"/>
          <w:lang w:val="es-ES"/>
        </w:rPr>
        <w:t>– Coordinador L2</w:t>
      </w:r>
    </w:p>
    <w:p w14:paraId="0C2E891C" w14:textId="77777777" w:rsidR="00344B23" w:rsidRDefault="00344B23" w:rsidP="00344B23">
      <w:pPr>
        <w:pStyle w:val="NormalWeb"/>
        <w:spacing w:before="0" w:beforeAutospacing="0" w:after="0" w:afterAutospacing="0" w:line="360" w:lineRule="auto"/>
        <w:jc w:val="center"/>
        <w:rPr>
          <w:rFonts w:ascii="Arial" w:eastAsiaTheme="minorEastAsia" w:hAnsi="Arial" w:cs="Arial"/>
          <w:kern w:val="24"/>
          <w:lang w:val="es-ES"/>
        </w:rPr>
      </w:pPr>
      <w:r>
        <w:rPr>
          <w:rFonts w:ascii="Arial" w:eastAsiaTheme="minorEastAsia" w:hAnsi="Arial" w:cs="Arial"/>
          <w:kern w:val="24"/>
          <w:lang w:val="es-ES"/>
        </w:rPr>
        <w:t>Noelia Mo Bizarro (UIC)</w:t>
      </w:r>
    </w:p>
    <w:p w14:paraId="704EA6D3" w14:textId="59B5A983" w:rsidR="00344B23" w:rsidRDefault="00344B23" w:rsidP="00344B23">
      <w:pPr>
        <w:pStyle w:val="NormalWeb"/>
        <w:spacing w:before="0" w:beforeAutospacing="0" w:after="0" w:afterAutospacing="0" w:line="360" w:lineRule="auto"/>
        <w:jc w:val="center"/>
        <w:rPr>
          <w:rFonts w:ascii="Arial" w:eastAsiaTheme="minorEastAsia" w:hAnsi="Arial" w:cs="Arial"/>
          <w:kern w:val="24"/>
          <w:lang w:val="es-ES"/>
        </w:rPr>
      </w:pPr>
      <w:r>
        <w:rPr>
          <w:rFonts w:ascii="Arial" w:eastAsiaTheme="minorEastAsia" w:hAnsi="Arial" w:cs="Arial"/>
          <w:kern w:val="24"/>
          <w:lang w:val="es-ES"/>
        </w:rPr>
        <w:t>Eva del Río Pérez (UIC)</w:t>
      </w:r>
    </w:p>
    <w:p w14:paraId="1462DA93" w14:textId="5C6173A0" w:rsidR="00344B23" w:rsidRDefault="00344B23" w:rsidP="00344B23">
      <w:pPr>
        <w:pStyle w:val="NormalWeb"/>
        <w:spacing w:before="0" w:beforeAutospacing="0" w:after="0" w:afterAutospacing="0" w:line="360" w:lineRule="auto"/>
        <w:jc w:val="center"/>
        <w:rPr>
          <w:rFonts w:ascii="Arial" w:eastAsiaTheme="minorEastAsia" w:hAnsi="Arial" w:cs="Arial"/>
          <w:kern w:val="24"/>
          <w:lang w:val="es-ES"/>
        </w:rPr>
      </w:pPr>
      <w:r>
        <w:rPr>
          <w:rFonts w:ascii="Arial" w:eastAsiaTheme="minorEastAsia" w:hAnsi="Arial" w:cs="Arial"/>
          <w:kern w:val="24"/>
          <w:lang w:val="es-ES"/>
        </w:rPr>
        <w:t>Isabel Calzas</w:t>
      </w:r>
      <w:r w:rsidRPr="005F1BB2">
        <w:rPr>
          <w:rFonts w:ascii="Arial" w:eastAsiaTheme="minorEastAsia" w:hAnsi="Arial" w:cs="Arial"/>
          <w:kern w:val="24"/>
          <w:lang w:val="es-ES"/>
        </w:rPr>
        <w:t xml:space="preserve"> </w:t>
      </w:r>
      <w:r>
        <w:rPr>
          <w:rFonts w:ascii="Arial" w:eastAsiaTheme="minorEastAsia" w:hAnsi="Arial" w:cs="Arial"/>
          <w:kern w:val="24"/>
          <w:lang w:val="es-ES"/>
        </w:rPr>
        <w:t xml:space="preserve">González </w:t>
      </w:r>
      <w:r w:rsidRPr="005F1BB2">
        <w:rPr>
          <w:rFonts w:ascii="Arial" w:eastAsiaTheme="minorEastAsia" w:hAnsi="Arial" w:cs="Arial"/>
          <w:kern w:val="24"/>
          <w:lang w:val="es-ES"/>
        </w:rPr>
        <w:t>(UNED)</w:t>
      </w:r>
    </w:p>
    <w:p w14:paraId="2F67FEDD" w14:textId="77777777" w:rsidR="00344B23" w:rsidRDefault="00344B23" w:rsidP="00344B23">
      <w:pPr>
        <w:pStyle w:val="NormalWeb"/>
        <w:spacing w:before="0" w:beforeAutospacing="0" w:after="0" w:afterAutospacing="0" w:line="360" w:lineRule="auto"/>
        <w:jc w:val="center"/>
        <w:rPr>
          <w:rFonts w:ascii="Arial" w:eastAsiaTheme="minorEastAsia" w:hAnsi="Arial" w:cs="Arial"/>
          <w:kern w:val="24"/>
          <w:lang w:val="es-ES"/>
        </w:rPr>
      </w:pPr>
      <w:r>
        <w:rPr>
          <w:rFonts w:ascii="Arial" w:eastAsiaTheme="minorEastAsia" w:hAnsi="Arial" w:cs="Arial"/>
          <w:kern w:val="24"/>
          <w:lang w:val="es-ES"/>
        </w:rPr>
        <w:t>Andrés Santiago Jiménez (UNED)</w:t>
      </w:r>
    </w:p>
    <w:p w14:paraId="43A9265F" w14:textId="77777777" w:rsidR="00344B23" w:rsidRDefault="00344B23" w:rsidP="00344B23">
      <w:pPr>
        <w:pStyle w:val="NormalWeb"/>
        <w:spacing w:before="0" w:beforeAutospacing="0" w:after="0" w:afterAutospacing="0" w:line="360" w:lineRule="auto"/>
        <w:jc w:val="center"/>
        <w:rPr>
          <w:rFonts w:ascii="Arial" w:eastAsiaTheme="minorEastAsia" w:hAnsi="Arial" w:cs="Arial"/>
          <w:kern w:val="24"/>
          <w:lang w:val="es-ES"/>
        </w:rPr>
      </w:pPr>
      <w:r>
        <w:rPr>
          <w:rFonts w:ascii="Arial" w:eastAsiaTheme="minorEastAsia" w:hAnsi="Arial" w:cs="Arial"/>
          <w:kern w:val="24"/>
          <w:lang w:val="es-ES"/>
        </w:rPr>
        <w:t xml:space="preserve">José Luis García </w:t>
      </w:r>
      <w:proofErr w:type="spellStart"/>
      <w:r>
        <w:rPr>
          <w:rFonts w:ascii="Arial" w:eastAsiaTheme="minorEastAsia" w:hAnsi="Arial" w:cs="Arial"/>
          <w:kern w:val="24"/>
          <w:lang w:val="es-ES"/>
        </w:rPr>
        <w:t>Avolio</w:t>
      </w:r>
      <w:proofErr w:type="spellEnd"/>
    </w:p>
    <w:p w14:paraId="4B31EC4B" w14:textId="77777777" w:rsidR="00344B23" w:rsidRDefault="00344B23" w:rsidP="00344B23">
      <w:pPr>
        <w:pStyle w:val="NormalWeb"/>
        <w:spacing w:before="0" w:beforeAutospacing="0" w:after="0" w:afterAutospacing="0" w:line="360" w:lineRule="auto"/>
        <w:jc w:val="center"/>
        <w:rPr>
          <w:rFonts w:ascii="Arial" w:eastAsiaTheme="minorEastAsia" w:hAnsi="Arial" w:cs="Arial"/>
          <w:kern w:val="24"/>
          <w:lang w:val="es-ES"/>
        </w:rPr>
      </w:pPr>
      <w:r>
        <w:rPr>
          <w:rFonts w:ascii="Arial" w:eastAsiaTheme="minorEastAsia" w:hAnsi="Arial" w:cs="Arial"/>
          <w:kern w:val="24"/>
          <w:lang w:val="es-ES"/>
        </w:rPr>
        <w:t>María Ángeles García del Toro (UPCT)</w:t>
      </w:r>
    </w:p>
    <w:p w14:paraId="5542D4A8" w14:textId="77777777" w:rsidR="00344B23" w:rsidRPr="00E75A96" w:rsidRDefault="00344B23" w:rsidP="00344B23">
      <w:pPr>
        <w:pStyle w:val="NormalWeb"/>
        <w:spacing w:before="0" w:beforeAutospacing="0" w:after="0" w:afterAutospacing="0" w:line="360" w:lineRule="auto"/>
        <w:jc w:val="center"/>
        <w:rPr>
          <w:rFonts w:ascii="Arial" w:eastAsiaTheme="minorEastAsia" w:hAnsi="Arial" w:cs="Arial"/>
          <w:kern w:val="24"/>
          <w:lang w:val="es-ES"/>
        </w:rPr>
      </w:pPr>
      <w:r w:rsidRPr="00E75A96">
        <w:rPr>
          <w:rFonts w:ascii="Arial" w:eastAsiaTheme="minorEastAsia" w:hAnsi="Arial" w:cs="Arial"/>
          <w:kern w:val="24"/>
          <w:lang w:val="es-ES"/>
        </w:rPr>
        <w:t xml:space="preserve">M. Carmen </w:t>
      </w:r>
      <w:proofErr w:type="spellStart"/>
      <w:r w:rsidRPr="00E75A96">
        <w:rPr>
          <w:rFonts w:ascii="Arial" w:eastAsiaTheme="minorEastAsia" w:hAnsi="Arial" w:cs="Arial"/>
          <w:kern w:val="24"/>
          <w:lang w:val="es-ES"/>
        </w:rPr>
        <w:t>Posse</w:t>
      </w:r>
      <w:proofErr w:type="spellEnd"/>
      <w:r w:rsidRPr="00E75A96">
        <w:rPr>
          <w:rFonts w:ascii="Arial" w:eastAsiaTheme="minorEastAsia" w:hAnsi="Arial" w:cs="Arial"/>
          <w:kern w:val="24"/>
          <w:lang w:val="es-ES"/>
        </w:rPr>
        <w:t xml:space="preserve"> Rivera (USC)</w:t>
      </w:r>
    </w:p>
    <w:p w14:paraId="7FE521F2" w14:textId="77777777" w:rsidR="00344B23" w:rsidRDefault="00344B23" w:rsidP="00344B23">
      <w:pPr>
        <w:pStyle w:val="NormalWeb"/>
        <w:spacing w:before="0" w:beforeAutospacing="0" w:after="0" w:afterAutospacing="0" w:line="360" w:lineRule="auto"/>
        <w:jc w:val="center"/>
        <w:rPr>
          <w:rFonts w:ascii="Arial" w:eastAsiaTheme="minorEastAsia" w:hAnsi="Arial" w:cs="Arial"/>
          <w:kern w:val="24"/>
          <w:lang w:val="es-ES"/>
        </w:rPr>
      </w:pPr>
    </w:p>
    <w:p w14:paraId="145436DB" w14:textId="77777777" w:rsidR="00344B23" w:rsidRPr="00E75A96" w:rsidRDefault="00344B23" w:rsidP="00344B23">
      <w:pPr>
        <w:pStyle w:val="NormalWeb"/>
        <w:spacing w:before="0" w:beforeAutospacing="0" w:after="0" w:afterAutospacing="0" w:line="360" w:lineRule="auto"/>
        <w:jc w:val="center"/>
        <w:rPr>
          <w:rFonts w:ascii="Arial" w:eastAsiaTheme="minorEastAsia" w:hAnsi="Arial" w:cs="Arial"/>
          <w:kern w:val="24"/>
          <w:lang w:val="es-ES"/>
        </w:rPr>
      </w:pPr>
    </w:p>
    <w:p w14:paraId="7DC91F6F" w14:textId="77777777" w:rsidR="00344B23" w:rsidRPr="005F1BB2" w:rsidRDefault="00344B23" w:rsidP="00344B23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sz w:val="28"/>
          <w:szCs w:val="28"/>
          <w:lang w:val="es-ES"/>
        </w:rPr>
      </w:pPr>
      <w:r w:rsidRPr="005F1BB2">
        <w:rPr>
          <w:rFonts w:ascii="Arial" w:hAnsi="Arial" w:cs="Arial"/>
          <w:sz w:val="28"/>
          <w:szCs w:val="28"/>
          <w:lang w:val="es-ES"/>
        </w:rPr>
        <w:t>REBIUN Plan Estratégico 202</w:t>
      </w:r>
      <w:r>
        <w:rPr>
          <w:rFonts w:ascii="Arial" w:hAnsi="Arial" w:cs="Arial"/>
          <w:sz w:val="28"/>
          <w:szCs w:val="28"/>
          <w:lang w:val="es-ES"/>
        </w:rPr>
        <w:t>4</w:t>
      </w:r>
      <w:r w:rsidRPr="005F1BB2">
        <w:rPr>
          <w:rFonts w:ascii="Arial" w:hAnsi="Arial" w:cs="Arial"/>
          <w:sz w:val="28"/>
          <w:szCs w:val="28"/>
          <w:lang w:val="es-ES"/>
        </w:rPr>
        <w:t>-202</w:t>
      </w:r>
      <w:r>
        <w:rPr>
          <w:rFonts w:ascii="Arial" w:hAnsi="Arial" w:cs="Arial"/>
          <w:sz w:val="28"/>
          <w:szCs w:val="28"/>
          <w:lang w:val="es-ES"/>
        </w:rPr>
        <w:t>7</w:t>
      </w:r>
    </w:p>
    <w:p w14:paraId="27C7E827" w14:textId="77777777" w:rsidR="00344B23" w:rsidRDefault="00344B23" w:rsidP="00344B23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sz w:val="28"/>
          <w:szCs w:val="28"/>
          <w:lang w:val="es-ES"/>
        </w:rPr>
      </w:pPr>
      <w:r w:rsidRPr="005F1BB2">
        <w:rPr>
          <w:rFonts w:ascii="Arial" w:hAnsi="Arial" w:cs="Arial"/>
          <w:sz w:val="28"/>
          <w:szCs w:val="28"/>
          <w:lang w:val="es-ES"/>
        </w:rPr>
        <w:t xml:space="preserve">Línea 2 </w:t>
      </w:r>
      <w:r>
        <w:rPr>
          <w:rFonts w:ascii="Arial" w:hAnsi="Arial" w:cs="Arial"/>
          <w:sz w:val="28"/>
          <w:szCs w:val="28"/>
          <w:lang w:val="es-ES"/>
        </w:rPr>
        <w:t>Ciencia Abierta</w:t>
      </w:r>
    </w:p>
    <w:p w14:paraId="3B21D957" w14:textId="77777777" w:rsidR="00344B23" w:rsidRDefault="00344B23" w:rsidP="00344B23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sz w:val="28"/>
          <w:szCs w:val="28"/>
          <w:lang w:val="es-ES"/>
        </w:rPr>
      </w:pPr>
      <w:r w:rsidRPr="00E75A96">
        <w:rPr>
          <w:rFonts w:ascii="Arial" w:hAnsi="Arial" w:cs="Arial"/>
          <w:lang w:val="es-ES"/>
        </w:rPr>
        <w:t>Subgrupo 1: Estrategias, políticas y buenas prácticas</w:t>
      </w:r>
    </w:p>
    <w:p w14:paraId="1C9BA8C9" w14:textId="77777777" w:rsidR="00344B23" w:rsidRPr="005F1BB2" w:rsidRDefault="00344B23" w:rsidP="00344B23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sz w:val="28"/>
          <w:szCs w:val="28"/>
          <w:lang w:val="es-ES"/>
        </w:rPr>
      </w:pPr>
      <w:r w:rsidRPr="005F1BB2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A6FA1E" wp14:editId="12D6153C">
                <wp:simplePos x="0" y="0"/>
                <wp:positionH relativeFrom="page">
                  <wp:align>left</wp:align>
                </wp:positionH>
                <wp:positionV relativeFrom="paragraph">
                  <wp:posOffset>333375</wp:posOffset>
                </wp:positionV>
                <wp:extent cx="7505065" cy="645795"/>
                <wp:effectExtent l="0" t="0" r="0" b="0"/>
                <wp:wrapNone/>
                <wp:docPr id="8" name="QuadreDeText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83AF66F7-5606-BB29-666B-05324CC2280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05065" cy="6457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FC780E1" w14:textId="77777777" w:rsidR="00344B23" w:rsidRDefault="00344B23" w:rsidP="00344B23">
                            <w:pPr>
                              <w:jc w:val="center"/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AEB6BC" wp14:editId="7AA547E0">
                                  <wp:extent cx="1170631" cy="409575"/>
                                  <wp:effectExtent l="0" t="0" r="0" b="0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5129" cy="4146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3A7E3F1" w14:textId="77777777" w:rsidR="00344B23" w:rsidRPr="005F1BB2" w:rsidRDefault="00344B23" w:rsidP="00344B23">
                            <w:pPr>
                              <w:jc w:val="center"/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</w:rPr>
                            </w:pPr>
                            <w:r w:rsidRPr="005F1BB2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</w:rPr>
                              <w:t xml:space="preserve">Documento bajo licencia Creative </w:t>
                            </w:r>
                            <w:proofErr w:type="spellStart"/>
                            <w:r w:rsidRPr="005F1BB2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</w:rPr>
                              <w:t>Commons</w:t>
                            </w:r>
                            <w:proofErr w:type="spellEnd"/>
                            <w:r w:rsidRPr="005F1BB2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</w:rPr>
                              <w:t xml:space="preserve"> BY 4.0 Internacional</w:t>
                            </w:r>
                          </w:p>
                          <w:p w14:paraId="0AE09B33" w14:textId="77777777" w:rsidR="00344B23" w:rsidRPr="002D1D5F" w:rsidRDefault="00B477FF" w:rsidP="00344B23">
                            <w:pPr>
                              <w:jc w:val="center"/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</w:rPr>
                            </w:pPr>
                            <w:hyperlink r:id="rId13" w:history="1">
                              <w:r w:rsidR="00344B23" w:rsidRPr="00FE600C">
                                <w:rPr>
                                  <w:rStyle w:val="Hipervnculo"/>
                                  <w:rFonts w:ascii="Arial" w:eastAsia="+mn-ea" w:hAnsi="Arial" w:cs="Arial"/>
                                  <w:kern w:val="24"/>
                                </w:rPr>
                                <w:t>https://creativecommons.org/licenses/by/4.0</w:t>
                              </w:r>
                            </w:hyperlink>
                            <w:r w:rsidR="00344B23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AA6FA1E" id="_x0000_t202" coordsize="21600,21600" o:spt="202" path="m,l,21600r21600,l21600,xe">
                <v:stroke joinstyle="miter"/>
                <v:path gradientshapeok="t" o:connecttype="rect"/>
              </v:shapetype>
              <v:shape id="QuadreDeText 7" o:spid="_x0000_s1026" type="#_x0000_t202" style="position:absolute;left:0;text-align:left;margin-left:0;margin-top:26.25pt;width:590.95pt;height:50.85pt;z-index:251659264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" filled="f" stroked="f">
                <v:textbox style="mso-fit-shape-to-text:t">
                  <w:txbxContent>
                    <w:p w14:paraId="0FC780E1" w14:textId="77777777" w:rsidR="00344B23" w:rsidRDefault="00344B23" w:rsidP="00344B23">
                      <w:pPr>
                        <w:jc w:val="center"/>
                        <w:rPr>
                          <w:rFonts w:ascii="Arial" w:eastAsia="+mn-ea" w:hAnsi="Arial" w:cs="Arial"/>
                          <w:color w:val="000000"/>
                          <w:kern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5AEB6BC" wp14:editId="7AA547E0">
                            <wp:extent cx="1170631" cy="409575"/>
                            <wp:effectExtent l="0" t="0" r="0" b="0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85129" cy="4146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3A7E3F1" w14:textId="77777777" w:rsidR="00344B23" w:rsidRPr="005F1BB2" w:rsidRDefault="00344B23" w:rsidP="00344B23">
                      <w:pPr>
                        <w:jc w:val="center"/>
                        <w:rPr>
                          <w:rFonts w:ascii="Arial" w:eastAsia="+mn-ea" w:hAnsi="Arial" w:cs="Arial"/>
                          <w:color w:val="000000"/>
                          <w:kern w:val="24"/>
                        </w:rPr>
                      </w:pPr>
                      <w:r w:rsidRPr="005F1BB2">
                        <w:rPr>
                          <w:rFonts w:ascii="Arial" w:eastAsia="+mn-ea" w:hAnsi="Arial" w:cs="Arial"/>
                          <w:color w:val="000000"/>
                          <w:kern w:val="24"/>
                        </w:rPr>
                        <w:t xml:space="preserve">Documento bajo licencia Creative </w:t>
                      </w:r>
                      <w:proofErr w:type="spellStart"/>
                      <w:r w:rsidRPr="005F1BB2">
                        <w:rPr>
                          <w:rFonts w:ascii="Arial" w:eastAsia="+mn-ea" w:hAnsi="Arial" w:cs="Arial"/>
                          <w:color w:val="000000"/>
                          <w:kern w:val="24"/>
                        </w:rPr>
                        <w:t>Commons</w:t>
                      </w:r>
                      <w:proofErr w:type="spellEnd"/>
                      <w:r w:rsidRPr="005F1BB2">
                        <w:rPr>
                          <w:rFonts w:ascii="Arial" w:eastAsia="+mn-ea" w:hAnsi="Arial" w:cs="Arial"/>
                          <w:color w:val="000000"/>
                          <w:kern w:val="24"/>
                        </w:rPr>
                        <w:t xml:space="preserve"> BY 4.0 Internacional</w:t>
                      </w:r>
                    </w:p>
                    <w:p w14:paraId="0AE09B33" w14:textId="77777777" w:rsidR="00344B23" w:rsidRPr="002D1D5F" w:rsidRDefault="00B477FF" w:rsidP="00344B23">
                      <w:pPr>
                        <w:jc w:val="center"/>
                        <w:rPr>
                          <w:rFonts w:ascii="Arial" w:eastAsia="+mn-ea" w:hAnsi="Arial" w:cs="Arial"/>
                          <w:color w:val="000000"/>
                          <w:kern w:val="24"/>
                        </w:rPr>
                      </w:pPr>
                      <w:hyperlink r:id="rId14" w:history="1">
                        <w:r w:rsidR="00344B23" w:rsidRPr="00FE600C">
                          <w:rPr>
                            <w:rStyle w:val="Hipervnculo"/>
                            <w:rFonts w:ascii="Arial" w:eastAsia="+mn-ea" w:hAnsi="Arial" w:cs="Arial"/>
                            <w:kern w:val="24"/>
                          </w:rPr>
                          <w:t>https://creativecommons.org/licenses/by/4.0</w:t>
                        </w:r>
                      </w:hyperlink>
                      <w:r w:rsidR="00344B23">
                        <w:rPr>
                          <w:rFonts w:ascii="Arial" w:eastAsia="+mn-ea" w:hAnsi="Arial" w:cs="Arial"/>
                          <w:color w:val="000000"/>
                          <w:kern w:val="24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F1BB2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F96B73" wp14:editId="309BEDA6">
                <wp:simplePos x="0" y="0"/>
                <wp:positionH relativeFrom="margin">
                  <wp:align>center</wp:align>
                </wp:positionH>
                <wp:positionV relativeFrom="paragraph">
                  <wp:posOffset>1859915</wp:posOffset>
                </wp:positionV>
                <wp:extent cx="4522923" cy="1047689"/>
                <wp:effectExtent l="0" t="0" r="0" b="0"/>
                <wp:wrapNone/>
                <wp:docPr id="6" name="Freeform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CA018EDB-6FEC-9673-B921-E45D2EC74E4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2923" cy="104768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52154" h="1061018">
                              <a:moveTo>
                                <a:pt x="0" y="0"/>
                              </a:moveTo>
                              <a:lnTo>
                                <a:pt x="4652154" y="0"/>
                              </a:lnTo>
                              <a:lnTo>
                                <a:pt x="4652154" y="1061018"/>
                              </a:lnTo>
                              <a:lnTo>
                                <a:pt x="0" y="10610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5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AAC04" id="Freeform 5" o:spid="_x0000_s1026" style="position:absolute;margin-left:0;margin-top:146.45pt;width:356.15pt;height:82.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coordsize="4652154,10610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" path="m,l4652154,r,1061018l,1061018,,xe" stroked="f">
                <v:fill r:id="rId16" o:title="" recolor="t" rotate="t" type="frame"/>
                <v:path arrowok="t"/>
                <w10:wrap anchorx="margin"/>
              </v:shape>
            </w:pict>
          </mc:Fallback>
        </mc:AlternateContent>
      </w:r>
    </w:p>
    <w:p w14:paraId="35CDC634" w14:textId="77777777" w:rsidR="00344B23" w:rsidRDefault="00344B23">
      <w:pPr>
        <w:rPr>
          <w:rFonts w:asciiTheme="majorHAnsi" w:eastAsiaTheme="minorEastAsia" w:hAnsiTheme="majorHAnsi" w:cstheme="majorEastAsia"/>
          <w:color w:val="0F4761" w:themeColor="accent1" w:themeShade="BF"/>
          <w:sz w:val="40"/>
          <w:szCs w:val="40"/>
        </w:rPr>
      </w:pPr>
      <w:r>
        <w:br w:type="page"/>
      </w:r>
    </w:p>
    <w:p w14:paraId="5C1A07E2" w14:textId="2B5360CA" w:rsidR="006438EC" w:rsidRPr="00121E69" w:rsidRDefault="6418E3E2" w:rsidP="00121E69">
      <w:pPr>
        <w:pStyle w:val="Ttulo1"/>
      </w:pPr>
      <w:r w:rsidRPr="00121E69">
        <w:lastRenderedPageBreak/>
        <w:t>M</w:t>
      </w:r>
      <w:r w:rsidR="574E477B" w:rsidRPr="00121E69">
        <w:t>odelo</w:t>
      </w:r>
      <w:r w:rsidR="1C1C1A7D" w:rsidRPr="00121E69">
        <w:t xml:space="preserve"> de política de ciencia abierta</w:t>
      </w:r>
      <w:bookmarkEnd w:id="0"/>
      <w:r w:rsidR="0456DDE3" w:rsidRPr="00121E69">
        <w:t xml:space="preserve"> </w:t>
      </w:r>
    </w:p>
    <w:p w14:paraId="17B11045" w14:textId="7042A07D" w:rsidR="37D2302A" w:rsidRPr="0017136C" w:rsidRDefault="37D2302A" w:rsidP="0017136C">
      <w:pPr>
        <w:spacing w:before="100" w:after="140" w:line="360" w:lineRule="auto"/>
        <w:rPr>
          <w:rFonts w:ascii="Arial" w:eastAsia="Arial" w:hAnsi="Arial" w:cs="Arial"/>
          <w:b/>
          <w:sz w:val="22"/>
          <w:szCs w:val="22"/>
        </w:rPr>
      </w:pPr>
    </w:p>
    <w:sdt>
      <w:sdtPr>
        <w:rPr>
          <w:rFonts w:ascii="Arial" w:hAnsi="Arial" w:cs="Arial"/>
          <w:sz w:val="22"/>
          <w:szCs w:val="22"/>
        </w:rPr>
        <w:id w:val="1065471782"/>
        <w:docPartObj>
          <w:docPartGallery w:val="Table of Contents"/>
          <w:docPartUnique/>
        </w:docPartObj>
      </w:sdtPr>
      <w:sdtEndPr/>
      <w:sdtContent>
        <w:p w14:paraId="5D0A6D2B" w14:textId="0DE23C5B" w:rsidR="002F508B" w:rsidRDefault="5E7146A0">
          <w:pPr>
            <w:pStyle w:val="TDC1"/>
            <w:tabs>
              <w:tab w:val="right" w:leader="dot" w:pos="9016"/>
            </w:tabs>
            <w:rPr>
              <w:rFonts w:eastAsiaTheme="minorEastAsia"/>
              <w:noProof/>
              <w:sz w:val="22"/>
              <w:szCs w:val="22"/>
              <w:lang w:eastAsia="es-ES"/>
            </w:rPr>
          </w:pPr>
          <w:r w:rsidRPr="0017136C">
            <w:rPr>
              <w:rFonts w:ascii="Arial" w:hAnsi="Arial" w:cs="Arial"/>
              <w:sz w:val="22"/>
              <w:szCs w:val="22"/>
            </w:rPr>
            <w:fldChar w:fldCharType="begin"/>
          </w:r>
          <w:r w:rsidRPr="0017136C">
            <w:rPr>
              <w:rFonts w:ascii="Arial" w:hAnsi="Arial" w:cs="Arial"/>
              <w:sz w:val="22"/>
              <w:szCs w:val="22"/>
            </w:rPr>
            <w:instrText>TOC \o "1-9" \z \u \h</w:instrText>
          </w:r>
          <w:r w:rsidRPr="0017136C">
            <w:rPr>
              <w:rFonts w:ascii="Arial" w:hAnsi="Arial" w:cs="Arial"/>
              <w:sz w:val="22"/>
              <w:szCs w:val="22"/>
            </w:rPr>
            <w:fldChar w:fldCharType="separate"/>
          </w:r>
          <w:hyperlink w:anchor="_Toc198826809" w:history="1">
            <w:r w:rsidR="002F508B" w:rsidRPr="0051341A">
              <w:rPr>
                <w:rStyle w:val="Hipervnculo"/>
                <w:noProof/>
              </w:rPr>
              <w:t>Introducción</w:t>
            </w:r>
            <w:r w:rsidR="002F508B">
              <w:rPr>
                <w:noProof/>
                <w:webHidden/>
              </w:rPr>
              <w:tab/>
            </w:r>
            <w:r w:rsidR="002F508B">
              <w:rPr>
                <w:noProof/>
                <w:webHidden/>
              </w:rPr>
              <w:fldChar w:fldCharType="begin"/>
            </w:r>
            <w:r w:rsidR="002F508B">
              <w:rPr>
                <w:noProof/>
                <w:webHidden/>
              </w:rPr>
              <w:instrText xml:space="preserve"> PAGEREF _Toc198826809 \h </w:instrText>
            </w:r>
            <w:r w:rsidR="002F508B">
              <w:rPr>
                <w:noProof/>
                <w:webHidden/>
              </w:rPr>
            </w:r>
            <w:r w:rsidR="002F508B">
              <w:rPr>
                <w:noProof/>
                <w:webHidden/>
              </w:rPr>
              <w:fldChar w:fldCharType="separate"/>
            </w:r>
            <w:r w:rsidR="00170F74">
              <w:rPr>
                <w:noProof/>
                <w:webHidden/>
              </w:rPr>
              <w:t>4</w:t>
            </w:r>
            <w:r w:rsidR="002F508B">
              <w:rPr>
                <w:noProof/>
                <w:webHidden/>
              </w:rPr>
              <w:fldChar w:fldCharType="end"/>
            </w:r>
          </w:hyperlink>
        </w:p>
        <w:p w14:paraId="740AFB89" w14:textId="256BB26A" w:rsidR="002F508B" w:rsidRDefault="00B477FF">
          <w:pPr>
            <w:pStyle w:val="TDC2"/>
            <w:tabs>
              <w:tab w:val="right" w:leader="dot" w:pos="9016"/>
            </w:tabs>
            <w:rPr>
              <w:rFonts w:eastAsiaTheme="minorEastAsia"/>
              <w:noProof/>
              <w:sz w:val="22"/>
              <w:szCs w:val="22"/>
              <w:lang w:eastAsia="es-ES"/>
            </w:rPr>
          </w:pPr>
          <w:hyperlink w:anchor="_Toc198826810" w:history="1">
            <w:r w:rsidR="002F508B" w:rsidRPr="0051341A">
              <w:rPr>
                <w:rStyle w:val="Hipervnculo"/>
                <w:noProof/>
              </w:rPr>
              <w:t>Cómo usar este documento</w:t>
            </w:r>
            <w:r w:rsidR="002F508B">
              <w:rPr>
                <w:noProof/>
                <w:webHidden/>
              </w:rPr>
              <w:tab/>
            </w:r>
            <w:r w:rsidR="002F508B">
              <w:rPr>
                <w:noProof/>
                <w:webHidden/>
              </w:rPr>
              <w:fldChar w:fldCharType="begin"/>
            </w:r>
            <w:r w:rsidR="002F508B">
              <w:rPr>
                <w:noProof/>
                <w:webHidden/>
              </w:rPr>
              <w:instrText xml:space="preserve"> PAGEREF _Toc198826810 \h </w:instrText>
            </w:r>
            <w:r w:rsidR="002F508B">
              <w:rPr>
                <w:noProof/>
                <w:webHidden/>
              </w:rPr>
            </w:r>
            <w:r w:rsidR="002F508B">
              <w:rPr>
                <w:noProof/>
                <w:webHidden/>
              </w:rPr>
              <w:fldChar w:fldCharType="separate"/>
            </w:r>
            <w:r w:rsidR="00170F74">
              <w:rPr>
                <w:noProof/>
                <w:webHidden/>
              </w:rPr>
              <w:t>4</w:t>
            </w:r>
            <w:r w:rsidR="002F508B">
              <w:rPr>
                <w:noProof/>
                <w:webHidden/>
              </w:rPr>
              <w:fldChar w:fldCharType="end"/>
            </w:r>
          </w:hyperlink>
        </w:p>
        <w:p w14:paraId="6460ACB4" w14:textId="64C2772F" w:rsidR="002F508B" w:rsidRDefault="00B477FF">
          <w:pPr>
            <w:pStyle w:val="TDC2"/>
            <w:tabs>
              <w:tab w:val="right" w:leader="dot" w:pos="9016"/>
            </w:tabs>
            <w:rPr>
              <w:rFonts w:eastAsiaTheme="minorEastAsia"/>
              <w:noProof/>
              <w:sz w:val="22"/>
              <w:szCs w:val="22"/>
              <w:lang w:eastAsia="es-ES"/>
            </w:rPr>
          </w:pPr>
          <w:hyperlink w:anchor="_Toc198826811" w:history="1">
            <w:r w:rsidR="002F508B" w:rsidRPr="0051341A">
              <w:rPr>
                <w:rStyle w:val="Hipervnculo"/>
                <w:noProof/>
              </w:rPr>
              <w:t>Ciencia abierta</w:t>
            </w:r>
            <w:r w:rsidR="002F508B">
              <w:rPr>
                <w:noProof/>
                <w:webHidden/>
              </w:rPr>
              <w:tab/>
            </w:r>
            <w:r w:rsidR="002F508B">
              <w:rPr>
                <w:noProof/>
                <w:webHidden/>
              </w:rPr>
              <w:fldChar w:fldCharType="begin"/>
            </w:r>
            <w:r w:rsidR="002F508B">
              <w:rPr>
                <w:noProof/>
                <w:webHidden/>
              </w:rPr>
              <w:instrText xml:space="preserve"> PAGEREF _Toc198826811 \h </w:instrText>
            </w:r>
            <w:r w:rsidR="002F508B">
              <w:rPr>
                <w:noProof/>
                <w:webHidden/>
              </w:rPr>
            </w:r>
            <w:r w:rsidR="002F508B">
              <w:rPr>
                <w:noProof/>
                <w:webHidden/>
              </w:rPr>
              <w:fldChar w:fldCharType="separate"/>
            </w:r>
            <w:r w:rsidR="00170F74">
              <w:rPr>
                <w:noProof/>
                <w:webHidden/>
              </w:rPr>
              <w:t>4</w:t>
            </w:r>
            <w:r w:rsidR="002F508B">
              <w:rPr>
                <w:noProof/>
                <w:webHidden/>
              </w:rPr>
              <w:fldChar w:fldCharType="end"/>
            </w:r>
          </w:hyperlink>
        </w:p>
        <w:p w14:paraId="6BCE71FE" w14:textId="5D89DD25" w:rsidR="002F508B" w:rsidRDefault="00B477FF">
          <w:pPr>
            <w:pStyle w:val="TDC2"/>
            <w:tabs>
              <w:tab w:val="right" w:leader="dot" w:pos="9016"/>
            </w:tabs>
            <w:rPr>
              <w:rFonts w:eastAsiaTheme="minorEastAsia"/>
              <w:noProof/>
              <w:sz w:val="22"/>
              <w:szCs w:val="22"/>
              <w:lang w:eastAsia="es-ES"/>
            </w:rPr>
          </w:pPr>
          <w:hyperlink w:anchor="_Toc198826812" w:history="1">
            <w:r w:rsidR="002F508B" w:rsidRPr="0051341A">
              <w:rPr>
                <w:rStyle w:val="Hipervnculo"/>
                <w:noProof/>
              </w:rPr>
              <w:t>Compromiso institucional</w:t>
            </w:r>
            <w:r w:rsidR="002F508B">
              <w:rPr>
                <w:noProof/>
                <w:webHidden/>
              </w:rPr>
              <w:tab/>
            </w:r>
            <w:r w:rsidR="002F508B">
              <w:rPr>
                <w:noProof/>
                <w:webHidden/>
              </w:rPr>
              <w:fldChar w:fldCharType="begin"/>
            </w:r>
            <w:r w:rsidR="002F508B">
              <w:rPr>
                <w:noProof/>
                <w:webHidden/>
              </w:rPr>
              <w:instrText xml:space="preserve"> PAGEREF _Toc198826812 \h </w:instrText>
            </w:r>
            <w:r w:rsidR="002F508B">
              <w:rPr>
                <w:noProof/>
                <w:webHidden/>
              </w:rPr>
            </w:r>
            <w:r w:rsidR="002F508B">
              <w:rPr>
                <w:noProof/>
                <w:webHidden/>
              </w:rPr>
              <w:fldChar w:fldCharType="separate"/>
            </w:r>
            <w:r w:rsidR="00170F74">
              <w:rPr>
                <w:noProof/>
                <w:webHidden/>
              </w:rPr>
              <w:t>4</w:t>
            </w:r>
            <w:r w:rsidR="002F508B">
              <w:rPr>
                <w:noProof/>
                <w:webHidden/>
              </w:rPr>
              <w:fldChar w:fldCharType="end"/>
            </w:r>
          </w:hyperlink>
        </w:p>
        <w:p w14:paraId="69F82019" w14:textId="4796588E" w:rsidR="002F508B" w:rsidRDefault="00B477FF">
          <w:pPr>
            <w:pStyle w:val="TDC2"/>
            <w:tabs>
              <w:tab w:val="right" w:leader="dot" w:pos="9016"/>
            </w:tabs>
            <w:rPr>
              <w:rFonts w:eastAsiaTheme="minorEastAsia"/>
              <w:noProof/>
              <w:sz w:val="22"/>
              <w:szCs w:val="22"/>
              <w:lang w:eastAsia="es-ES"/>
            </w:rPr>
          </w:pPr>
          <w:hyperlink w:anchor="_Toc198826813" w:history="1">
            <w:r w:rsidR="002F508B" w:rsidRPr="0051341A">
              <w:rPr>
                <w:rStyle w:val="Hipervnculo"/>
                <w:noProof/>
              </w:rPr>
              <w:t>Alcance de la política</w:t>
            </w:r>
            <w:r w:rsidR="002F508B">
              <w:rPr>
                <w:noProof/>
                <w:webHidden/>
              </w:rPr>
              <w:tab/>
            </w:r>
            <w:r w:rsidR="002F508B">
              <w:rPr>
                <w:noProof/>
                <w:webHidden/>
              </w:rPr>
              <w:fldChar w:fldCharType="begin"/>
            </w:r>
            <w:r w:rsidR="002F508B">
              <w:rPr>
                <w:noProof/>
                <w:webHidden/>
              </w:rPr>
              <w:instrText xml:space="preserve"> PAGEREF _Toc198826813 \h </w:instrText>
            </w:r>
            <w:r w:rsidR="002F508B">
              <w:rPr>
                <w:noProof/>
                <w:webHidden/>
              </w:rPr>
            </w:r>
            <w:r w:rsidR="002F508B">
              <w:rPr>
                <w:noProof/>
                <w:webHidden/>
              </w:rPr>
              <w:fldChar w:fldCharType="separate"/>
            </w:r>
            <w:r w:rsidR="00170F74">
              <w:rPr>
                <w:noProof/>
                <w:webHidden/>
              </w:rPr>
              <w:t>5</w:t>
            </w:r>
            <w:r w:rsidR="002F508B">
              <w:rPr>
                <w:noProof/>
                <w:webHidden/>
              </w:rPr>
              <w:fldChar w:fldCharType="end"/>
            </w:r>
          </w:hyperlink>
        </w:p>
        <w:p w14:paraId="6EF43E9D" w14:textId="60F99876" w:rsidR="002F508B" w:rsidRDefault="00B477FF">
          <w:pPr>
            <w:pStyle w:val="TDC1"/>
            <w:tabs>
              <w:tab w:val="right" w:leader="dot" w:pos="9016"/>
            </w:tabs>
            <w:rPr>
              <w:rFonts w:eastAsiaTheme="minorEastAsia"/>
              <w:noProof/>
              <w:sz w:val="22"/>
              <w:szCs w:val="22"/>
              <w:lang w:eastAsia="es-ES"/>
            </w:rPr>
          </w:pPr>
          <w:hyperlink w:anchor="_Toc198826814" w:history="1">
            <w:r w:rsidR="002F508B" w:rsidRPr="0051341A">
              <w:rPr>
                <w:rStyle w:val="Hipervnculo"/>
                <w:noProof/>
              </w:rPr>
              <w:t>Acceso abierto a publicaciones científicas</w:t>
            </w:r>
            <w:r w:rsidR="002F508B">
              <w:rPr>
                <w:noProof/>
                <w:webHidden/>
              </w:rPr>
              <w:tab/>
            </w:r>
            <w:r w:rsidR="002F508B">
              <w:rPr>
                <w:noProof/>
                <w:webHidden/>
              </w:rPr>
              <w:fldChar w:fldCharType="begin"/>
            </w:r>
            <w:r w:rsidR="002F508B">
              <w:rPr>
                <w:noProof/>
                <w:webHidden/>
              </w:rPr>
              <w:instrText xml:space="preserve"> PAGEREF _Toc198826814 \h </w:instrText>
            </w:r>
            <w:r w:rsidR="002F508B">
              <w:rPr>
                <w:noProof/>
                <w:webHidden/>
              </w:rPr>
            </w:r>
            <w:r w:rsidR="002F508B">
              <w:rPr>
                <w:noProof/>
                <w:webHidden/>
              </w:rPr>
              <w:fldChar w:fldCharType="separate"/>
            </w:r>
            <w:r w:rsidR="00170F74">
              <w:rPr>
                <w:noProof/>
                <w:webHidden/>
              </w:rPr>
              <w:t>6</w:t>
            </w:r>
            <w:r w:rsidR="002F508B">
              <w:rPr>
                <w:noProof/>
                <w:webHidden/>
              </w:rPr>
              <w:fldChar w:fldCharType="end"/>
            </w:r>
          </w:hyperlink>
        </w:p>
        <w:p w14:paraId="429C475C" w14:textId="50F59686" w:rsidR="002F508B" w:rsidRDefault="00B477FF">
          <w:pPr>
            <w:pStyle w:val="TDC1"/>
            <w:tabs>
              <w:tab w:val="right" w:leader="dot" w:pos="9016"/>
            </w:tabs>
            <w:rPr>
              <w:rFonts w:eastAsiaTheme="minorEastAsia"/>
              <w:noProof/>
              <w:sz w:val="22"/>
              <w:szCs w:val="22"/>
              <w:lang w:eastAsia="es-ES"/>
            </w:rPr>
          </w:pPr>
          <w:hyperlink w:anchor="_Toc198826817" w:history="1">
            <w:r w:rsidR="002F508B" w:rsidRPr="0051341A">
              <w:rPr>
                <w:rStyle w:val="Hipervnculo"/>
                <w:noProof/>
              </w:rPr>
              <w:t>Datos de investigación</w:t>
            </w:r>
            <w:r w:rsidR="002F508B">
              <w:rPr>
                <w:noProof/>
                <w:webHidden/>
              </w:rPr>
              <w:tab/>
            </w:r>
            <w:r w:rsidR="002F508B">
              <w:rPr>
                <w:noProof/>
                <w:webHidden/>
              </w:rPr>
              <w:fldChar w:fldCharType="begin"/>
            </w:r>
            <w:r w:rsidR="002F508B">
              <w:rPr>
                <w:noProof/>
                <w:webHidden/>
              </w:rPr>
              <w:instrText xml:space="preserve"> PAGEREF _Toc198826817 \h </w:instrText>
            </w:r>
            <w:r w:rsidR="002F508B">
              <w:rPr>
                <w:noProof/>
                <w:webHidden/>
              </w:rPr>
            </w:r>
            <w:r w:rsidR="002F508B">
              <w:rPr>
                <w:noProof/>
                <w:webHidden/>
              </w:rPr>
              <w:fldChar w:fldCharType="separate"/>
            </w:r>
            <w:r w:rsidR="00170F74">
              <w:rPr>
                <w:noProof/>
                <w:webHidden/>
              </w:rPr>
              <w:t>8</w:t>
            </w:r>
            <w:r w:rsidR="002F508B">
              <w:rPr>
                <w:noProof/>
                <w:webHidden/>
              </w:rPr>
              <w:fldChar w:fldCharType="end"/>
            </w:r>
          </w:hyperlink>
        </w:p>
        <w:p w14:paraId="29F311C6" w14:textId="27B09150" w:rsidR="002F508B" w:rsidRDefault="00B477FF">
          <w:pPr>
            <w:pStyle w:val="TDC1"/>
            <w:tabs>
              <w:tab w:val="right" w:leader="dot" w:pos="9016"/>
            </w:tabs>
            <w:rPr>
              <w:rFonts w:eastAsiaTheme="minorEastAsia"/>
              <w:noProof/>
              <w:sz w:val="22"/>
              <w:szCs w:val="22"/>
              <w:lang w:eastAsia="es-ES"/>
            </w:rPr>
          </w:pPr>
          <w:hyperlink w:anchor="_Toc198826820" w:history="1">
            <w:r w:rsidR="002F508B" w:rsidRPr="0051341A">
              <w:rPr>
                <w:rStyle w:val="Hipervnculo"/>
                <w:noProof/>
              </w:rPr>
              <w:t>Recursos educativos en abierto</w:t>
            </w:r>
            <w:r w:rsidR="002F508B">
              <w:rPr>
                <w:noProof/>
                <w:webHidden/>
              </w:rPr>
              <w:tab/>
            </w:r>
            <w:r w:rsidR="002F508B">
              <w:rPr>
                <w:noProof/>
                <w:webHidden/>
              </w:rPr>
              <w:fldChar w:fldCharType="begin"/>
            </w:r>
            <w:r w:rsidR="002F508B">
              <w:rPr>
                <w:noProof/>
                <w:webHidden/>
              </w:rPr>
              <w:instrText xml:space="preserve"> PAGEREF _Toc198826820 \h </w:instrText>
            </w:r>
            <w:r w:rsidR="002F508B">
              <w:rPr>
                <w:noProof/>
                <w:webHidden/>
              </w:rPr>
            </w:r>
            <w:r w:rsidR="002F508B">
              <w:rPr>
                <w:noProof/>
                <w:webHidden/>
              </w:rPr>
              <w:fldChar w:fldCharType="separate"/>
            </w:r>
            <w:r w:rsidR="00170F74">
              <w:rPr>
                <w:noProof/>
                <w:webHidden/>
              </w:rPr>
              <w:t>10</w:t>
            </w:r>
            <w:r w:rsidR="002F508B">
              <w:rPr>
                <w:noProof/>
                <w:webHidden/>
              </w:rPr>
              <w:fldChar w:fldCharType="end"/>
            </w:r>
          </w:hyperlink>
        </w:p>
        <w:p w14:paraId="66E6CC37" w14:textId="5401A51C" w:rsidR="002F508B" w:rsidRDefault="00B477FF">
          <w:pPr>
            <w:pStyle w:val="TDC1"/>
            <w:tabs>
              <w:tab w:val="right" w:leader="dot" w:pos="9016"/>
            </w:tabs>
            <w:rPr>
              <w:rFonts w:eastAsiaTheme="minorEastAsia"/>
              <w:noProof/>
              <w:sz w:val="22"/>
              <w:szCs w:val="22"/>
              <w:lang w:eastAsia="es-ES"/>
            </w:rPr>
          </w:pPr>
          <w:hyperlink w:anchor="_Toc198826823" w:history="1">
            <w:r w:rsidR="002F508B" w:rsidRPr="0051341A">
              <w:rPr>
                <w:rStyle w:val="Hipervnculo"/>
                <w:noProof/>
              </w:rPr>
              <w:t>Ciencia ciudadana</w:t>
            </w:r>
            <w:r w:rsidR="002F508B">
              <w:rPr>
                <w:noProof/>
                <w:webHidden/>
              </w:rPr>
              <w:tab/>
            </w:r>
            <w:r w:rsidR="002F508B">
              <w:rPr>
                <w:noProof/>
                <w:webHidden/>
              </w:rPr>
              <w:fldChar w:fldCharType="begin"/>
            </w:r>
            <w:r w:rsidR="002F508B">
              <w:rPr>
                <w:noProof/>
                <w:webHidden/>
              </w:rPr>
              <w:instrText xml:space="preserve"> PAGEREF _Toc198826823 \h </w:instrText>
            </w:r>
            <w:r w:rsidR="002F508B">
              <w:rPr>
                <w:noProof/>
                <w:webHidden/>
              </w:rPr>
            </w:r>
            <w:r w:rsidR="002F508B">
              <w:rPr>
                <w:noProof/>
                <w:webHidden/>
              </w:rPr>
              <w:fldChar w:fldCharType="separate"/>
            </w:r>
            <w:r w:rsidR="00170F74">
              <w:rPr>
                <w:noProof/>
                <w:webHidden/>
              </w:rPr>
              <w:t>12</w:t>
            </w:r>
            <w:r w:rsidR="002F508B">
              <w:rPr>
                <w:noProof/>
                <w:webHidden/>
              </w:rPr>
              <w:fldChar w:fldCharType="end"/>
            </w:r>
          </w:hyperlink>
        </w:p>
        <w:p w14:paraId="20941951" w14:textId="41165742" w:rsidR="002F508B" w:rsidRDefault="00B477FF">
          <w:pPr>
            <w:pStyle w:val="TDC1"/>
            <w:tabs>
              <w:tab w:val="right" w:leader="dot" w:pos="9016"/>
            </w:tabs>
            <w:rPr>
              <w:rFonts w:eastAsiaTheme="minorEastAsia"/>
              <w:noProof/>
              <w:sz w:val="22"/>
              <w:szCs w:val="22"/>
              <w:lang w:eastAsia="es-ES"/>
            </w:rPr>
          </w:pPr>
          <w:hyperlink w:anchor="_Toc198826826" w:history="1">
            <w:r w:rsidR="002F508B" w:rsidRPr="0051341A">
              <w:rPr>
                <w:rStyle w:val="Hipervnculo"/>
                <w:noProof/>
              </w:rPr>
              <w:t>Evaluación de la actividad investigadora</w:t>
            </w:r>
            <w:r w:rsidR="002F508B">
              <w:rPr>
                <w:noProof/>
                <w:webHidden/>
              </w:rPr>
              <w:tab/>
            </w:r>
            <w:r w:rsidR="002F508B">
              <w:rPr>
                <w:noProof/>
                <w:webHidden/>
              </w:rPr>
              <w:fldChar w:fldCharType="begin"/>
            </w:r>
            <w:r w:rsidR="002F508B">
              <w:rPr>
                <w:noProof/>
                <w:webHidden/>
              </w:rPr>
              <w:instrText xml:space="preserve"> PAGEREF _Toc198826826 \h </w:instrText>
            </w:r>
            <w:r w:rsidR="002F508B">
              <w:rPr>
                <w:noProof/>
                <w:webHidden/>
              </w:rPr>
            </w:r>
            <w:r w:rsidR="002F508B">
              <w:rPr>
                <w:noProof/>
                <w:webHidden/>
              </w:rPr>
              <w:fldChar w:fldCharType="separate"/>
            </w:r>
            <w:r w:rsidR="00170F74">
              <w:rPr>
                <w:noProof/>
                <w:webHidden/>
              </w:rPr>
              <w:t>14</w:t>
            </w:r>
            <w:r w:rsidR="002F508B">
              <w:rPr>
                <w:noProof/>
                <w:webHidden/>
              </w:rPr>
              <w:fldChar w:fldCharType="end"/>
            </w:r>
          </w:hyperlink>
        </w:p>
        <w:p w14:paraId="7AAAC015" w14:textId="55F707F0" w:rsidR="002F508B" w:rsidRDefault="00B477FF">
          <w:pPr>
            <w:pStyle w:val="TDC1"/>
            <w:tabs>
              <w:tab w:val="right" w:leader="dot" w:pos="9016"/>
            </w:tabs>
            <w:rPr>
              <w:rFonts w:eastAsiaTheme="minorEastAsia"/>
              <w:noProof/>
              <w:sz w:val="22"/>
              <w:szCs w:val="22"/>
              <w:lang w:eastAsia="es-ES"/>
            </w:rPr>
          </w:pPr>
          <w:hyperlink w:anchor="_Toc198826829" w:history="1">
            <w:r w:rsidR="002F508B" w:rsidRPr="0051341A">
              <w:rPr>
                <w:rStyle w:val="Hipervnculo"/>
                <w:noProof/>
              </w:rPr>
              <w:t>Revisión por pares abierta</w:t>
            </w:r>
            <w:r w:rsidR="002F508B">
              <w:rPr>
                <w:noProof/>
                <w:webHidden/>
              </w:rPr>
              <w:tab/>
            </w:r>
            <w:r w:rsidR="002F508B">
              <w:rPr>
                <w:noProof/>
                <w:webHidden/>
              </w:rPr>
              <w:fldChar w:fldCharType="begin"/>
            </w:r>
            <w:r w:rsidR="002F508B">
              <w:rPr>
                <w:noProof/>
                <w:webHidden/>
              </w:rPr>
              <w:instrText xml:space="preserve"> PAGEREF _Toc198826829 \h </w:instrText>
            </w:r>
            <w:r w:rsidR="002F508B">
              <w:rPr>
                <w:noProof/>
                <w:webHidden/>
              </w:rPr>
            </w:r>
            <w:r w:rsidR="002F508B">
              <w:rPr>
                <w:noProof/>
                <w:webHidden/>
              </w:rPr>
              <w:fldChar w:fldCharType="separate"/>
            </w:r>
            <w:r w:rsidR="00170F74">
              <w:rPr>
                <w:noProof/>
                <w:webHidden/>
              </w:rPr>
              <w:t>16</w:t>
            </w:r>
            <w:r w:rsidR="002F508B">
              <w:rPr>
                <w:noProof/>
                <w:webHidden/>
              </w:rPr>
              <w:fldChar w:fldCharType="end"/>
            </w:r>
          </w:hyperlink>
        </w:p>
        <w:p w14:paraId="6DEF3AE5" w14:textId="56BADE80" w:rsidR="002F508B" w:rsidRDefault="00B477FF">
          <w:pPr>
            <w:pStyle w:val="TDC1"/>
            <w:tabs>
              <w:tab w:val="right" w:leader="dot" w:pos="9016"/>
            </w:tabs>
            <w:rPr>
              <w:rFonts w:eastAsiaTheme="minorEastAsia"/>
              <w:noProof/>
              <w:sz w:val="22"/>
              <w:szCs w:val="22"/>
              <w:lang w:eastAsia="es-ES"/>
            </w:rPr>
          </w:pPr>
          <w:hyperlink w:anchor="_Toc198826832" w:history="1">
            <w:r w:rsidR="002F508B" w:rsidRPr="0051341A">
              <w:rPr>
                <w:rStyle w:val="Hipervnculo"/>
                <w:noProof/>
              </w:rPr>
              <w:t>Glosario</w:t>
            </w:r>
            <w:r w:rsidR="002F508B">
              <w:rPr>
                <w:noProof/>
                <w:webHidden/>
              </w:rPr>
              <w:tab/>
            </w:r>
            <w:r w:rsidR="002F508B">
              <w:rPr>
                <w:noProof/>
                <w:webHidden/>
              </w:rPr>
              <w:fldChar w:fldCharType="begin"/>
            </w:r>
            <w:r w:rsidR="002F508B">
              <w:rPr>
                <w:noProof/>
                <w:webHidden/>
              </w:rPr>
              <w:instrText xml:space="preserve"> PAGEREF _Toc198826832 \h </w:instrText>
            </w:r>
            <w:r w:rsidR="002F508B">
              <w:rPr>
                <w:noProof/>
                <w:webHidden/>
              </w:rPr>
            </w:r>
            <w:r w:rsidR="002F508B">
              <w:rPr>
                <w:noProof/>
                <w:webHidden/>
              </w:rPr>
              <w:fldChar w:fldCharType="separate"/>
            </w:r>
            <w:r w:rsidR="00170F74">
              <w:rPr>
                <w:noProof/>
                <w:webHidden/>
              </w:rPr>
              <w:t>17</w:t>
            </w:r>
            <w:r w:rsidR="002F508B">
              <w:rPr>
                <w:noProof/>
                <w:webHidden/>
              </w:rPr>
              <w:fldChar w:fldCharType="end"/>
            </w:r>
          </w:hyperlink>
        </w:p>
        <w:p w14:paraId="0DB35037" w14:textId="6B736FBC" w:rsidR="002F508B" w:rsidRDefault="00B477FF">
          <w:pPr>
            <w:pStyle w:val="TDC1"/>
            <w:tabs>
              <w:tab w:val="right" w:leader="dot" w:pos="9016"/>
            </w:tabs>
            <w:rPr>
              <w:rFonts w:eastAsiaTheme="minorEastAsia"/>
              <w:noProof/>
              <w:sz w:val="22"/>
              <w:szCs w:val="22"/>
              <w:lang w:eastAsia="es-ES"/>
            </w:rPr>
          </w:pPr>
          <w:hyperlink w:anchor="_Toc198826833" w:history="1">
            <w:r w:rsidR="002F508B" w:rsidRPr="0051341A">
              <w:rPr>
                <w:rStyle w:val="Hipervnculo"/>
                <w:noProof/>
              </w:rPr>
              <w:t>Marco normativo y de recomendaciones</w:t>
            </w:r>
            <w:r w:rsidR="002F508B">
              <w:rPr>
                <w:noProof/>
                <w:webHidden/>
              </w:rPr>
              <w:tab/>
            </w:r>
            <w:r w:rsidR="002F508B">
              <w:rPr>
                <w:noProof/>
                <w:webHidden/>
              </w:rPr>
              <w:fldChar w:fldCharType="begin"/>
            </w:r>
            <w:r w:rsidR="002F508B">
              <w:rPr>
                <w:noProof/>
                <w:webHidden/>
              </w:rPr>
              <w:instrText xml:space="preserve"> PAGEREF _Toc198826833 \h </w:instrText>
            </w:r>
            <w:r w:rsidR="002F508B">
              <w:rPr>
                <w:noProof/>
                <w:webHidden/>
              </w:rPr>
            </w:r>
            <w:r w:rsidR="002F508B">
              <w:rPr>
                <w:noProof/>
                <w:webHidden/>
              </w:rPr>
              <w:fldChar w:fldCharType="separate"/>
            </w:r>
            <w:r w:rsidR="00170F74">
              <w:rPr>
                <w:noProof/>
                <w:webHidden/>
              </w:rPr>
              <w:t>21</w:t>
            </w:r>
            <w:r w:rsidR="002F508B">
              <w:rPr>
                <w:noProof/>
                <w:webHidden/>
              </w:rPr>
              <w:fldChar w:fldCharType="end"/>
            </w:r>
          </w:hyperlink>
        </w:p>
        <w:p w14:paraId="4B2EFAE7" w14:textId="33190C8C" w:rsidR="5E7146A0" w:rsidRPr="0017136C" w:rsidRDefault="5E7146A0" w:rsidP="0017136C">
          <w:pPr>
            <w:pStyle w:val="TDC1"/>
            <w:tabs>
              <w:tab w:val="right" w:leader="dot" w:pos="9015"/>
            </w:tabs>
            <w:spacing w:line="360" w:lineRule="auto"/>
            <w:rPr>
              <w:rStyle w:val="Hipervnculo"/>
              <w:rFonts w:ascii="Arial" w:hAnsi="Arial" w:cs="Arial"/>
              <w:sz w:val="22"/>
              <w:szCs w:val="22"/>
            </w:rPr>
          </w:pPr>
          <w:r w:rsidRPr="0017136C">
            <w:rPr>
              <w:rFonts w:ascii="Arial" w:hAnsi="Arial" w:cs="Arial"/>
              <w:sz w:val="22"/>
              <w:szCs w:val="22"/>
            </w:rPr>
            <w:fldChar w:fldCharType="end"/>
          </w:r>
        </w:p>
      </w:sdtContent>
    </w:sdt>
    <w:p w14:paraId="6F36317D" w14:textId="36303883" w:rsidR="5E7146A0" w:rsidRPr="0017136C" w:rsidRDefault="5E7146A0" w:rsidP="0017136C">
      <w:pPr>
        <w:spacing w:before="100" w:after="140" w:line="360" w:lineRule="auto"/>
        <w:rPr>
          <w:rFonts w:ascii="Arial" w:eastAsia="Arial" w:hAnsi="Arial" w:cs="Arial"/>
          <w:b/>
          <w:bCs/>
          <w:sz w:val="22"/>
          <w:szCs w:val="22"/>
        </w:rPr>
      </w:pPr>
      <w:r w:rsidRPr="0017136C">
        <w:rPr>
          <w:rFonts w:ascii="Arial" w:eastAsia="Arial" w:hAnsi="Arial" w:cs="Arial"/>
          <w:sz w:val="22"/>
          <w:szCs w:val="22"/>
        </w:rPr>
        <w:br w:type="page"/>
      </w:r>
    </w:p>
    <w:p w14:paraId="4277481F" w14:textId="4CA7EBE3" w:rsidR="5E7146A0" w:rsidRPr="0017136C" w:rsidRDefault="2A46AE0F" w:rsidP="00EF0C28">
      <w:pPr>
        <w:pStyle w:val="Ttulo1"/>
        <w:jc w:val="both"/>
        <w:rPr>
          <w:rFonts w:eastAsia="Arial"/>
        </w:rPr>
      </w:pPr>
      <w:bookmarkStart w:id="1" w:name="_Toc198826809"/>
      <w:r w:rsidRPr="00CF045A">
        <w:lastRenderedPageBreak/>
        <w:t>Introducción</w:t>
      </w:r>
      <w:bookmarkEnd w:id="1"/>
    </w:p>
    <w:p w14:paraId="2BCE94A5" w14:textId="7F5BC3C0" w:rsidR="5E7146A0" w:rsidRPr="0017136C" w:rsidRDefault="5E7146A0" w:rsidP="00EF0C28">
      <w:pPr>
        <w:pStyle w:val="Ttulo2"/>
        <w:jc w:val="both"/>
        <w:rPr>
          <w:rFonts w:eastAsia="Arial"/>
          <w:b/>
        </w:rPr>
      </w:pPr>
      <w:bookmarkStart w:id="2" w:name="_Toc198826810"/>
      <w:r w:rsidRPr="0017136C">
        <w:t xml:space="preserve">Cómo usar este </w:t>
      </w:r>
      <w:r w:rsidRPr="00CF045A">
        <w:t>documento</w:t>
      </w:r>
      <w:bookmarkEnd w:id="2"/>
      <w:r w:rsidRPr="0017136C">
        <w:t xml:space="preserve"> </w:t>
      </w:r>
    </w:p>
    <w:p w14:paraId="482C97EE" w14:textId="18950D29" w:rsidR="5F657D5A" w:rsidRPr="0017136C" w:rsidRDefault="5F657D5A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17136C">
        <w:rPr>
          <w:rFonts w:ascii="Arial" w:eastAsia="Arial" w:hAnsi="Arial" w:cs="Arial"/>
          <w:sz w:val="22"/>
          <w:szCs w:val="22"/>
        </w:rPr>
        <w:t xml:space="preserve">Este documento es un modelo de política institucional de </w:t>
      </w:r>
      <w:hyperlink w:anchor="CA" w:history="1">
        <w:r w:rsidRPr="00106404">
          <w:rPr>
            <w:rStyle w:val="glosarioChar"/>
          </w:rPr>
          <w:t>ciencia abierta</w:t>
        </w:r>
      </w:hyperlink>
      <w:r w:rsidRPr="0017136C">
        <w:rPr>
          <w:rFonts w:ascii="Arial" w:eastAsia="Arial" w:hAnsi="Arial" w:cs="Arial"/>
          <w:sz w:val="22"/>
          <w:szCs w:val="22"/>
        </w:rPr>
        <w:t xml:space="preserve"> elaborado por </w:t>
      </w:r>
      <w:r w:rsidR="6BCB4DAD" w:rsidRPr="0017136C">
        <w:rPr>
          <w:rFonts w:ascii="Arial" w:eastAsia="Arial" w:hAnsi="Arial" w:cs="Arial"/>
          <w:sz w:val="22"/>
          <w:szCs w:val="22"/>
        </w:rPr>
        <w:t xml:space="preserve">el </w:t>
      </w:r>
      <w:r w:rsidR="00EF0C28">
        <w:rPr>
          <w:rFonts w:ascii="Arial" w:eastAsia="Arial" w:hAnsi="Arial" w:cs="Arial"/>
          <w:sz w:val="22"/>
          <w:szCs w:val="22"/>
        </w:rPr>
        <w:t>sub</w:t>
      </w:r>
      <w:r w:rsidR="6BCB4DAD" w:rsidRPr="0017136C">
        <w:rPr>
          <w:rFonts w:ascii="Arial" w:eastAsia="Arial" w:hAnsi="Arial" w:cs="Arial"/>
          <w:sz w:val="22"/>
          <w:szCs w:val="22"/>
        </w:rPr>
        <w:t xml:space="preserve">grupo de trabajo </w:t>
      </w:r>
      <w:r w:rsidR="75F245D3" w:rsidRPr="0017136C">
        <w:rPr>
          <w:rFonts w:ascii="Arial" w:eastAsia="Arial" w:hAnsi="Arial" w:cs="Arial"/>
          <w:i/>
          <w:sz w:val="22"/>
          <w:szCs w:val="22"/>
        </w:rPr>
        <w:t>Estrategias, políticas y buenas prácticas en ciencia abierta</w:t>
      </w:r>
      <w:r w:rsidR="5B44E8C3" w:rsidRPr="0017136C">
        <w:rPr>
          <w:rFonts w:ascii="Arial" w:eastAsia="Arial" w:hAnsi="Arial" w:cs="Arial"/>
          <w:i/>
          <w:sz w:val="22"/>
          <w:szCs w:val="22"/>
        </w:rPr>
        <w:t xml:space="preserve"> </w:t>
      </w:r>
      <w:r w:rsidR="796FE376" w:rsidRPr="0017136C">
        <w:rPr>
          <w:rFonts w:ascii="Arial" w:eastAsia="Arial" w:hAnsi="Arial" w:cs="Arial"/>
          <w:sz w:val="22"/>
          <w:szCs w:val="22"/>
        </w:rPr>
        <w:t xml:space="preserve">de </w:t>
      </w:r>
      <w:r w:rsidR="00EF0C28">
        <w:rPr>
          <w:rFonts w:ascii="Arial" w:eastAsia="Arial" w:hAnsi="Arial" w:cs="Arial"/>
          <w:sz w:val="22"/>
          <w:szCs w:val="22"/>
        </w:rPr>
        <w:t xml:space="preserve">la Línea 2 sobre Ciencia Abierta del Plan Estratégico 2024-2027 de </w:t>
      </w:r>
      <w:r w:rsidR="4FE2B50B" w:rsidRPr="0017136C">
        <w:rPr>
          <w:rFonts w:ascii="Arial" w:eastAsia="Arial" w:hAnsi="Arial" w:cs="Arial"/>
          <w:sz w:val="22"/>
          <w:szCs w:val="22"/>
        </w:rPr>
        <w:t>REBIUN</w:t>
      </w:r>
      <w:r w:rsidR="00EF0C28">
        <w:rPr>
          <w:rFonts w:ascii="Arial" w:eastAsia="Arial" w:hAnsi="Arial" w:cs="Arial"/>
          <w:sz w:val="22"/>
          <w:szCs w:val="22"/>
        </w:rPr>
        <w:t xml:space="preserve"> (Red de Bibliotecas Universitarias y Científicas Españolas)</w:t>
      </w:r>
      <w:r w:rsidR="2F03C191" w:rsidRPr="0017136C">
        <w:rPr>
          <w:rFonts w:ascii="Arial" w:eastAsia="Arial" w:hAnsi="Arial" w:cs="Arial"/>
          <w:sz w:val="22"/>
          <w:szCs w:val="22"/>
        </w:rPr>
        <w:t>.</w:t>
      </w:r>
    </w:p>
    <w:p w14:paraId="12D8DB4C" w14:textId="01FEA04A" w:rsidR="10D7DA7E" w:rsidRPr="0017136C" w:rsidRDefault="10D7DA7E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17136C">
        <w:rPr>
          <w:rFonts w:ascii="Arial" w:eastAsia="Arial" w:hAnsi="Arial" w:cs="Arial"/>
          <w:sz w:val="22"/>
          <w:szCs w:val="22"/>
        </w:rPr>
        <w:t xml:space="preserve">Este modelo es flexible y adaptable. </w:t>
      </w:r>
      <w:r w:rsidR="3DBFEC50" w:rsidRPr="0017136C">
        <w:rPr>
          <w:rFonts w:ascii="Arial" w:eastAsia="Arial" w:hAnsi="Arial" w:cs="Arial"/>
          <w:sz w:val="22"/>
          <w:szCs w:val="22"/>
        </w:rPr>
        <w:t xml:space="preserve">Cada institución puede </w:t>
      </w:r>
      <w:r w:rsidR="6A257428" w:rsidRPr="0017136C">
        <w:rPr>
          <w:rFonts w:ascii="Arial" w:eastAsia="Arial" w:hAnsi="Arial" w:cs="Arial"/>
          <w:sz w:val="22"/>
          <w:szCs w:val="22"/>
        </w:rPr>
        <w:t>extender o reducir los compromisos y recomendaciones propuestos de manera libre para que la política</w:t>
      </w:r>
      <w:r w:rsidR="4C9E3691" w:rsidRPr="0017136C">
        <w:rPr>
          <w:rFonts w:ascii="Arial" w:eastAsia="Arial" w:hAnsi="Arial" w:cs="Arial"/>
          <w:sz w:val="22"/>
          <w:szCs w:val="22"/>
        </w:rPr>
        <w:t xml:space="preserve"> se adecúe a las necesidades propias de la institución.</w:t>
      </w:r>
    </w:p>
    <w:p w14:paraId="05EB7F76" w14:textId="6789B0D4" w:rsidR="2AB948E5" w:rsidRPr="0017136C" w:rsidRDefault="4C9E3691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17136C">
        <w:rPr>
          <w:rFonts w:ascii="Arial" w:eastAsia="Arial" w:hAnsi="Arial" w:cs="Arial"/>
          <w:sz w:val="22"/>
          <w:szCs w:val="22"/>
        </w:rPr>
        <w:t xml:space="preserve">Al </w:t>
      </w:r>
      <w:r w:rsidR="2C2BD922" w:rsidRPr="0017136C">
        <w:rPr>
          <w:rFonts w:ascii="Arial" w:eastAsia="Arial" w:hAnsi="Arial" w:cs="Arial"/>
          <w:sz w:val="22"/>
          <w:szCs w:val="22"/>
        </w:rPr>
        <w:t>final del documento, se dispone de un anexo con el marco normativo vigente y un g</w:t>
      </w:r>
      <w:r w:rsidR="2F03C191" w:rsidRPr="0017136C">
        <w:rPr>
          <w:rFonts w:ascii="Arial" w:eastAsia="Arial" w:hAnsi="Arial" w:cs="Arial"/>
          <w:sz w:val="22"/>
          <w:szCs w:val="22"/>
        </w:rPr>
        <w:t>losario</w:t>
      </w:r>
      <w:r w:rsidR="7167EA7D" w:rsidRPr="0017136C">
        <w:rPr>
          <w:rFonts w:ascii="Arial" w:eastAsia="Arial" w:hAnsi="Arial" w:cs="Arial"/>
          <w:sz w:val="22"/>
          <w:szCs w:val="22"/>
        </w:rPr>
        <w:t xml:space="preserve"> de términos.</w:t>
      </w:r>
      <w:r w:rsidR="5F129C8D" w:rsidRPr="0017136C">
        <w:rPr>
          <w:rFonts w:ascii="Arial" w:eastAsia="Arial" w:hAnsi="Arial" w:cs="Arial"/>
          <w:sz w:val="22"/>
          <w:szCs w:val="22"/>
        </w:rPr>
        <w:t xml:space="preserve"> Los términos del glosario están resaltados en </w:t>
      </w:r>
      <w:r w:rsidR="00106404">
        <w:rPr>
          <w:rFonts w:ascii="Arial" w:eastAsia="Arial" w:hAnsi="Arial" w:cs="Arial"/>
          <w:sz w:val="22"/>
          <w:szCs w:val="22"/>
        </w:rPr>
        <w:t xml:space="preserve">color </w:t>
      </w:r>
      <w:r w:rsidR="579ED1FF" w:rsidRPr="0017136C">
        <w:rPr>
          <w:rFonts w:ascii="Arial" w:eastAsia="Arial" w:hAnsi="Arial" w:cs="Arial"/>
          <w:sz w:val="22"/>
          <w:szCs w:val="22"/>
        </w:rPr>
        <w:t>azul</w:t>
      </w:r>
      <w:r w:rsidR="00106404">
        <w:rPr>
          <w:rFonts w:ascii="Arial" w:eastAsia="Arial" w:hAnsi="Arial" w:cs="Arial"/>
          <w:sz w:val="22"/>
          <w:szCs w:val="22"/>
        </w:rPr>
        <w:t xml:space="preserve"> a lo largo del texto</w:t>
      </w:r>
      <w:r w:rsidR="579ED1FF" w:rsidRPr="0017136C">
        <w:rPr>
          <w:rFonts w:ascii="Arial" w:eastAsia="Arial" w:hAnsi="Arial" w:cs="Arial"/>
          <w:sz w:val="22"/>
          <w:szCs w:val="22"/>
        </w:rPr>
        <w:t>.</w:t>
      </w:r>
    </w:p>
    <w:p w14:paraId="77E91B1E" w14:textId="0E45CC07" w:rsidR="3A3E0601" w:rsidRPr="0017136C" w:rsidRDefault="3A3E0601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1DA3CCF1" w14:textId="1FC80985" w:rsidR="45F44C9B" w:rsidRPr="0017136C" w:rsidRDefault="45F44C9B" w:rsidP="00EF0C28">
      <w:pPr>
        <w:pStyle w:val="Ttulo2"/>
        <w:jc w:val="both"/>
        <w:rPr>
          <w:rFonts w:eastAsia="Arial"/>
          <w:b/>
        </w:rPr>
      </w:pPr>
      <w:bookmarkStart w:id="3" w:name="_Toc198826811"/>
      <w:r w:rsidRPr="00CF045A">
        <w:t>Ciencia</w:t>
      </w:r>
      <w:r w:rsidRPr="0017136C">
        <w:t xml:space="preserve"> abierta</w:t>
      </w:r>
      <w:bookmarkEnd w:id="3"/>
    </w:p>
    <w:p w14:paraId="7506C089" w14:textId="1F6AC4B4" w:rsidR="564AEFE0" w:rsidRPr="0017136C" w:rsidRDefault="7C2FDB2C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17136C">
        <w:rPr>
          <w:rFonts w:ascii="Arial" w:eastAsia="Arial" w:hAnsi="Arial" w:cs="Arial"/>
          <w:sz w:val="22"/>
          <w:szCs w:val="22"/>
        </w:rPr>
        <w:t>L</w:t>
      </w:r>
      <w:r w:rsidR="28E72C61" w:rsidRPr="0017136C">
        <w:rPr>
          <w:rFonts w:ascii="Arial" w:eastAsia="Arial" w:hAnsi="Arial" w:cs="Arial"/>
          <w:sz w:val="22"/>
          <w:szCs w:val="22"/>
        </w:rPr>
        <w:t>a</w:t>
      </w:r>
      <w:r w:rsidR="28E72C61" w:rsidRPr="0017136C">
        <w:rPr>
          <w:rStyle w:val="glosarioChar"/>
        </w:rPr>
        <w:t xml:space="preserve"> </w:t>
      </w:r>
      <w:hyperlink w:anchor="CA" w:history="1">
        <w:r w:rsidR="28E72C61" w:rsidRPr="00DD3735">
          <w:rPr>
            <w:rStyle w:val="glosarioChar"/>
          </w:rPr>
          <w:t>ciencia abierta</w:t>
        </w:r>
      </w:hyperlink>
      <w:r w:rsidR="28E72C61" w:rsidRPr="0017136C">
        <w:rPr>
          <w:rFonts w:ascii="Arial" w:eastAsia="Arial" w:hAnsi="Arial" w:cs="Arial"/>
          <w:sz w:val="22"/>
          <w:szCs w:val="22"/>
        </w:rPr>
        <w:t xml:space="preserve"> es un conjunto de principios y prácticas que tienen como objetivo hacer que la investigación científica de todos los campos sea accesible a </w:t>
      </w:r>
      <w:r w:rsidR="5D741F63" w:rsidRPr="0017136C">
        <w:rPr>
          <w:rFonts w:ascii="Arial" w:eastAsia="Arial" w:hAnsi="Arial" w:cs="Arial"/>
          <w:sz w:val="22"/>
          <w:szCs w:val="22"/>
        </w:rPr>
        <w:t>t</w:t>
      </w:r>
      <w:r w:rsidR="507457D4" w:rsidRPr="0017136C">
        <w:rPr>
          <w:rFonts w:ascii="Arial" w:eastAsia="Arial" w:hAnsi="Arial" w:cs="Arial"/>
          <w:sz w:val="22"/>
          <w:szCs w:val="22"/>
        </w:rPr>
        <w:t>odas las personas</w:t>
      </w:r>
      <w:r w:rsidR="28E72C61" w:rsidRPr="0017136C">
        <w:rPr>
          <w:rFonts w:ascii="Arial" w:eastAsia="Arial" w:hAnsi="Arial" w:cs="Arial"/>
          <w:sz w:val="22"/>
          <w:szCs w:val="22"/>
        </w:rPr>
        <w:t xml:space="preserve">, en beneficio de </w:t>
      </w:r>
      <w:r w:rsidR="154E293E">
        <w:rPr>
          <w:rFonts w:ascii="Arial" w:eastAsia="Arial" w:hAnsi="Arial" w:cs="Arial"/>
          <w:sz w:val="22"/>
          <w:szCs w:val="22"/>
        </w:rPr>
        <w:t>la comunidad científica</w:t>
      </w:r>
      <w:r w:rsidR="28E72C61" w:rsidRPr="0017136C">
        <w:rPr>
          <w:rFonts w:ascii="Arial" w:eastAsia="Arial" w:hAnsi="Arial" w:cs="Arial"/>
          <w:sz w:val="22"/>
          <w:szCs w:val="22"/>
        </w:rPr>
        <w:t xml:space="preserve"> y de la sociedad en su conjunto</w:t>
      </w:r>
      <w:r w:rsidR="0A7A27D5" w:rsidRPr="0017136C">
        <w:rPr>
          <w:rFonts w:ascii="Arial" w:eastAsia="Arial" w:hAnsi="Arial" w:cs="Arial"/>
          <w:sz w:val="22"/>
          <w:szCs w:val="22"/>
        </w:rPr>
        <w:t>.</w:t>
      </w:r>
      <w:r w:rsidR="564AEFE0" w:rsidRPr="0017136C">
        <w:rPr>
          <w:rStyle w:val="Refdenotaalpie"/>
          <w:rFonts w:ascii="Arial" w:eastAsia="Arial" w:hAnsi="Arial" w:cs="Arial"/>
          <w:sz w:val="22"/>
          <w:szCs w:val="22"/>
        </w:rPr>
        <w:footnoteReference w:id="2"/>
      </w:r>
    </w:p>
    <w:p w14:paraId="39AAECB8" w14:textId="3856769A" w:rsidR="5D26A73B" w:rsidRPr="0017136C" w:rsidRDefault="4A7C4173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17136C">
        <w:rPr>
          <w:rFonts w:ascii="Arial" w:eastAsia="Arial" w:hAnsi="Arial" w:cs="Arial"/>
          <w:sz w:val="22"/>
          <w:szCs w:val="22"/>
        </w:rPr>
        <w:t>La legislación vigente</w:t>
      </w:r>
      <w:r w:rsidR="1DBBE5F7" w:rsidRPr="0017136C">
        <w:rPr>
          <w:rFonts w:ascii="Arial" w:eastAsia="Arial" w:hAnsi="Arial" w:cs="Arial"/>
          <w:sz w:val="22"/>
          <w:szCs w:val="22"/>
        </w:rPr>
        <w:t xml:space="preserve"> </w:t>
      </w:r>
      <w:r w:rsidR="1522DC1D" w:rsidRPr="0017136C">
        <w:rPr>
          <w:rFonts w:ascii="Arial" w:eastAsia="Arial" w:hAnsi="Arial" w:cs="Arial"/>
          <w:sz w:val="22"/>
          <w:szCs w:val="22"/>
        </w:rPr>
        <w:t xml:space="preserve">reconoce que el conocimiento científico tiene la consideración de un bien común y que las universidades promoverán y contribuirán activamente a la </w:t>
      </w:r>
      <w:hyperlink w:anchor="CA" w:history="1">
        <w:r w:rsidR="1522DC1D" w:rsidRPr="00AC20F6">
          <w:rPr>
            <w:rStyle w:val="glosarioChar"/>
          </w:rPr>
          <w:t>ciencia abierta</w:t>
        </w:r>
      </w:hyperlink>
      <w:r w:rsidR="1522DC1D" w:rsidRPr="00AC20F6">
        <w:rPr>
          <w:rStyle w:val="glosarioChar"/>
          <w:b w:val="0"/>
          <w:bCs w:val="0"/>
          <w:color w:val="auto"/>
        </w:rPr>
        <w:t>.</w:t>
      </w:r>
      <w:r w:rsidR="5D26A73B" w:rsidRPr="0017136C">
        <w:rPr>
          <w:rStyle w:val="Refdenotaalpie"/>
          <w:rFonts w:ascii="Arial" w:eastAsia="Arial" w:hAnsi="Arial" w:cs="Arial"/>
          <w:sz w:val="22"/>
          <w:szCs w:val="22"/>
        </w:rPr>
        <w:footnoteReference w:id="3"/>
      </w:r>
      <w:r w:rsidR="5EF8AE30" w:rsidRPr="0017136C">
        <w:rPr>
          <w:rFonts w:ascii="Arial" w:eastAsia="Arial" w:hAnsi="Arial" w:cs="Arial"/>
          <w:sz w:val="22"/>
          <w:szCs w:val="22"/>
        </w:rPr>
        <w:t xml:space="preserve"> </w:t>
      </w:r>
    </w:p>
    <w:p w14:paraId="2F3DE152" w14:textId="740D2F35" w:rsidR="3B101853" w:rsidRPr="0017136C" w:rsidRDefault="3B101853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17136C">
        <w:rPr>
          <w:rFonts w:ascii="Arial" w:eastAsia="Arial" w:hAnsi="Arial" w:cs="Arial"/>
          <w:sz w:val="22"/>
          <w:szCs w:val="22"/>
        </w:rPr>
        <w:t xml:space="preserve">La </w:t>
      </w:r>
      <w:hyperlink w:anchor="CA" w:history="1">
        <w:r w:rsidRPr="00106404">
          <w:rPr>
            <w:rStyle w:val="glosarioChar"/>
          </w:rPr>
          <w:t>ciencia abierta</w:t>
        </w:r>
      </w:hyperlink>
      <w:r w:rsidRPr="0017136C">
        <w:rPr>
          <w:rStyle w:val="glosarioChar"/>
        </w:rPr>
        <w:t xml:space="preserve"> </w:t>
      </w:r>
      <w:r w:rsidRPr="0017136C">
        <w:rPr>
          <w:rFonts w:ascii="Arial" w:eastAsia="Arial" w:hAnsi="Arial" w:cs="Arial"/>
          <w:sz w:val="22"/>
          <w:szCs w:val="22"/>
        </w:rPr>
        <w:t>aumenta la transparencia, fomenta la cooperación, la participación, la rendición de cuentas, la reutilización y la reproducibilidad de los resultados, a la vez que garantiza que la producción de ese conocimiento sea inclusiva, equitativa y sostenible.</w:t>
      </w:r>
    </w:p>
    <w:p w14:paraId="1D76D2E3" w14:textId="31E598E9" w:rsidR="2AB948E5" w:rsidRPr="0017136C" w:rsidRDefault="2AB948E5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3A768228" w14:textId="5DB142D7" w:rsidR="4E962AFA" w:rsidRPr="0017136C" w:rsidRDefault="4E962AFA" w:rsidP="00EF0C28">
      <w:pPr>
        <w:pStyle w:val="Ttulo2"/>
        <w:jc w:val="both"/>
        <w:rPr>
          <w:rFonts w:eastAsia="Arial"/>
          <w:b/>
        </w:rPr>
      </w:pPr>
      <w:bookmarkStart w:id="4" w:name="_Toc198826812"/>
      <w:r w:rsidRPr="00CF045A">
        <w:t>Compromiso</w:t>
      </w:r>
      <w:r w:rsidRPr="0017136C">
        <w:t xml:space="preserve"> institucional</w:t>
      </w:r>
      <w:bookmarkEnd w:id="4"/>
    </w:p>
    <w:p w14:paraId="4082D73A" w14:textId="5D8527AF" w:rsidR="3B101853" w:rsidRPr="0017136C" w:rsidRDefault="3B101853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17136C">
        <w:rPr>
          <w:rFonts w:ascii="Arial" w:eastAsia="Arial" w:hAnsi="Arial" w:cs="Arial"/>
          <w:sz w:val="22"/>
          <w:szCs w:val="22"/>
        </w:rPr>
        <w:t xml:space="preserve">Mediante esta política, [la institución] </w:t>
      </w:r>
      <w:r w:rsidRPr="0017136C">
        <w:rPr>
          <w:rFonts w:ascii="Arial" w:eastAsia="Arial" w:hAnsi="Arial" w:cs="Arial"/>
          <w:b/>
          <w:sz w:val="22"/>
          <w:szCs w:val="22"/>
        </w:rPr>
        <w:t xml:space="preserve">reconoce </w:t>
      </w:r>
      <w:r w:rsidRPr="0017136C">
        <w:rPr>
          <w:rFonts w:ascii="Arial" w:eastAsia="Arial" w:hAnsi="Arial" w:cs="Arial"/>
          <w:sz w:val="22"/>
          <w:szCs w:val="22"/>
        </w:rPr>
        <w:t xml:space="preserve">la </w:t>
      </w:r>
      <w:hyperlink w:anchor="CA" w:history="1">
        <w:r w:rsidRPr="00C867BF">
          <w:rPr>
            <w:rStyle w:val="glosarioChar"/>
          </w:rPr>
          <w:t>ciencia abierta</w:t>
        </w:r>
      </w:hyperlink>
      <w:r w:rsidRPr="0017136C">
        <w:rPr>
          <w:rStyle w:val="glosarioChar"/>
        </w:rPr>
        <w:t xml:space="preserve"> </w:t>
      </w:r>
      <w:r w:rsidRPr="0017136C">
        <w:rPr>
          <w:rFonts w:ascii="Arial" w:eastAsia="Arial" w:hAnsi="Arial" w:cs="Arial"/>
          <w:sz w:val="22"/>
          <w:szCs w:val="22"/>
        </w:rPr>
        <w:t>como uno de los principios de la institución y</w:t>
      </w:r>
      <w:r w:rsidRPr="0017136C">
        <w:rPr>
          <w:rFonts w:ascii="Arial" w:eastAsia="Arial" w:hAnsi="Arial" w:cs="Arial"/>
          <w:b/>
          <w:sz w:val="22"/>
          <w:szCs w:val="22"/>
        </w:rPr>
        <w:t xml:space="preserve"> se compromete </w:t>
      </w:r>
      <w:r w:rsidRPr="0017136C">
        <w:rPr>
          <w:rFonts w:ascii="Arial" w:eastAsia="Arial" w:hAnsi="Arial" w:cs="Arial"/>
          <w:sz w:val="22"/>
          <w:szCs w:val="22"/>
        </w:rPr>
        <w:t>a apoyar</w:t>
      </w:r>
      <w:r w:rsidR="0CD253C8" w:rsidRPr="0017136C">
        <w:rPr>
          <w:rFonts w:ascii="Arial" w:eastAsia="Arial" w:hAnsi="Arial" w:cs="Arial"/>
          <w:sz w:val="22"/>
          <w:szCs w:val="22"/>
        </w:rPr>
        <w:t xml:space="preserve"> </w:t>
      </w:r>
      <w:r w:rsidR="2A0FDB89" w:rsidRPr="0017136C">
        <w:rPr>
          <w:rFonts w:ascii="Arial" w:eastAsia="Arial" w:hAnsi="Arial" w:cs="Arial"/>
          <w:sz w:val="22"/>
          <w:szCs w:val="22"/>
        </w:rPr>
        <w:t xml:space="preserve">su </w:t>
      </w:r>
      <w:r w:rsidR="5CE1D8C1" w:rsidRPr="0017136C">
        <w:rPr>
          <w:rFonts w:ascii="Arial" w:eastAsia="Arial" w:hAnsi="Arial" w:cs="Arial"/>
          <w:sz w:val="22"/>
          <w:szCs w:val="22"/>
        </w:rPr>
        <w:t xml:space="preserve">desarrollo con el fin de garantizar la libre circulación de conocimientos científicos y tecnologías, acelerar el avance científico, </w:t>
      </w:r>
      <w:r w:rsidR="42EEEFCE" w:rsidRPr="0017136C">
        <w:rPr>
          <w:rFonts w:ascii="Arial" w:eastAsia="Arial" w:hAnsi="Arial" w:cs="Arial"/>
          <w:sz w:val="22"/>
          <w:szCs w:val="22"/>
        </w:rPr>
        <w:t xml:space="preserve">aumentar </w:t>
      </w:r>
      <w:r w:rsidR="5CE1D8C1" w:rsidRPr="0017136C">
        <w:rPr>
          <w:rFonts w:ascii="Arial" w:eastAsia="Arial" w:hAnsi="Arial" w:cs="Arial"/>
          <w:sz w:val="22"/>
          <w:szCs w:val="22"/>
        </w:rPr>
        <w:t xml:space="preserve">la </w:t>
      </w:r>
      <w:r w:rsidR="007B9549" w:rsidRPr="0017136C">
        <w:rPr>
          <w:rFonts w:ascii="Arial" w:eastAsia="Arial" w:hAnsi="Arial" w:cs="Arial"/>
          <w:sz w:val="22"/>
          <w:szCs w:val="22"/>
        </w:rPr>
        <w:t>visibilidad del</w:t>
      </w:r>
      <w:r w:rsidR="45D1BD69" w:rsidRPr="0017136C">
        <w:rPr>
          <w:rFonts w:ascii="Arial" w:eastAsia="Arial" w:hAnsi="Arial" w:cs="Arial"/>
          <w:sz w:val="22"/>
          <w:szCs w:val="22"/>
        </w:rPr>
        <w:t xml:space="preserve"> personal investigador </w:t>
      </w:r>
      <w:r w:rsidR="5CE1D8C1" w:rsidRPr="0017136C">
        <w:rPr>
          <w:rFonts w:ascii="Arial" w:eastAsia="Arial" w:hAnsi="Arial" w:cs="Arial"/>
          <w:sz w:val="22"/>
          <w:szCs w:val="22"/>
        </w:rPr>
        <w:t>y sus trabajos, así como potenciar la innovación, la creatividad y la generación de nuevas ideas que beneficien al conjunto de la ciudadanía.</w:t>
      </w:r>
    </w:p>
    <w:p w14:paraId="5AB720B6" w14:textId="698021EA" w:rsidR="2D8C1B55" w:rsidRPr="0017136C" w:rsidRDefault="6E862CF1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51618315">
        <w:rPr>
          <w:rFonts w:ascii="Arial" w:eastAsia="Arial" w:hAnsi="Arial" w:cs="Arial"/>
          <w:sz w:val="22"/>
          <w:szCs w:val="22"/>
        </w:rPr>
        <w:lastRenderedPageBreak/>
        <w:t xml:space="preserve">Para ello, [la institución] </w:t>
      </w:r>
      <w:r w:rsidRPr="51618315">
        <w:rPr>
          <w:rFonts w:ascii="Arial" w:eastAsia="Arial" w:hAnsi="Arial" w:cs="Arial"/>
          <w:b/>
          <w:bCs/>
          <w:sz w:val="22"/>
          <w:szCs w:val="22"/>
        </w:rPr>
        <w:t>se compromete</w:t>
      </w:r>
      <w:r w:rsidRPr="51618315">
        <w:rPr>
          <w:rFonts w:ascii="Arial" w:eastAsia="Arial" w:hAnsi="Arial" w:cs="Arial"/>
          <w:sz w:val="22"/>
          <w:szCs w:val="22"/>
        </w:rPr>
        <w:t xml:space="preserve"> a </w:t>
      </w:r>
      <w:r w:rsidR="7251C0BF" w:rsidRPr="51618315">
        <w:rPr>
          <w:rFonts w:ascii="Arial" w:eastAsia="Arial" w:hAnsi="Arial" w:cs="Arial"/>
          <w:sz w:val="22"/>
          <w:szCs w:val="22"/>
        </w:rPr>
        <w:t>d</w:t>
      </w:r>
      <w:r w:rsidRPr="51618315">
        <w:rPr>
          <w:rFonts w:ascii="Arial" w:eastAsia="Arial" w:hAnsi="Arial" w:cs="Arial"/>
          <w:sz w:val="22"/>
          <w:szCs w:val="22"/>
        </w:rPr>
        <w:t>esplegar servicios de apoyo a la comunidad universitaria</w:t>
      </w:r>
      <w:r w:rsidR="148A2310" w:rsidRPr="51618315">
        <w:rPr>
          <w:rFonts w:ascii="Arial" w:eastAsia="Arial" w:hAnsi="Arial" w:cs="Arial"/>
          <w:sz w:val="22"/>
          <w:szCs w:val="22"/>
        </w:rPr>
        <w:t xml:space="preserve">, a </w:t>
      </w:r>
      <w:r w:rsidRPr="51618315">
        <w:rPr>
          <w:rFonts w:ascii="Arial" w:eastAsia="Arial" w:hAnsi="Arial" w:cs="Arial"/>
          <w:sz w:val="22"/>
          <w:szCs w:val="22"/>
        </w:rPr>
        <w:t xml:space="preserve">promover y desarrollar las infraestructuras </w:t>
      </w:r>
      <w:r w:rsidR="3D4CD775" w:rsidRPr="51618315">
        <w:rPr>
          <w:rFonts w:ascii="Arial" w:eastAsia="Arial" w:hAnsi="Arial" w:cs="Arial"/>
          <w:sz w:val="22"/>
          <w:szCs w:val="22"/>
        </w:rPr>
        <w:t>necesarias</w:t>
      </w:r>
      <w:r w:rsidR="5EF8F455" w:rsidRPr="51618315">
        <w:rPr>
          <w:rFonts w:ascii="Arial" w:eastAsia="Arial" w:hAnsi="Arial" w:cs="Arial"/>
          <w:sz w:val="22"/>
          <w:szCs w:val="22"/>
        </w:rPr>
        <w:t xml:space="preserve"> </w:t>
      </w:r>
      <w:r w:rsidRPr="51618315">
        <w:rPr>
          <w:rFonts w:ascii="Arial" w:eastAsia="Arial" w:hAnsi="Arial" w:cs="Arial"/>
          <w:sz w:val="22"/>
          <w:szCs w:val="22"/>
        </w:rPr>
        <w:t xml:space="preserve">y a proporcionar la formación necesaria a la comunidad universitaria en materia de </w:t>
      </w:r>
      <w:hyperlink w:anchor="CA">
        <w:r w:rsidRPr="51618315">
          <w:rPr>
            <w:rStyle w:val="glosarioChar"/>
          </w:rPr>
          <w:t>ciencia abierta</w:t>
        </w:r>
      </w:hyperlink>
      <w:r w:rsidRPr="51618315">
        <w:rPr>
          <w:rStyle w:val="glosarioChar"/>
          <w:b w:val="0"/>
          <w:bCs w:val="0"/>
          <w:color w:val="auto"/>
        </w:rPr>
        <w:t>.</w:t>
      </w:r>
    </w:p>
    <w:p w14:paraId="0B077C12" w14:textId="44083B7A" w:rsidR="3D13D646" w:rsidRPr="0017136C" w:rsidRDefault="59819E2B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EF0C28">
        <w:rPr>
          <w:rFonts w:ascii="Arial" w:eastAsia="Arial" w:hAnsi="Arial" w:cs="Arial"/>
          <w:sz w:val="22"/>
          <w:szCs w:val="22"/>
        </w:rPr>
        <w:t xml:space="preserve">Además, [la institución] </w:t>
      </w:r>
      <w:r w:rsidRPr="00EF0C28">
        <w:rPr>
          <w:rFonts w:ascii="Arial" w:eastAsia="Arial" w:hAnsi="Arial" w:cs="Arial"/>
          <w:b/>
          <w:bCs/>
          <w:sz w:val="22"/>
          <w:szCs w:val="22"/>
        </w:rPr>
        <w:t>se compromete</w:t>
      </w:r>
      <w:r w:rsidRPr="00EF0C28">
        <w:rPr>
          <w:rFonts w:ascii="Arial" w:eastAsia="Arial" w:hAnsi="Arial" w:cs="Arial"/>
          <w:sz w:val="22"/>
          <w:szCs w:val="22"/>
        </w:rPr>
        <w:t xml:space="preserve"> a participar activamente en las iniciativas estratégicas estatales, europeas y globales </w:t>
      </w:r>
      <w:r w:rsidR="4DF75D29" w:rsidRPr="00EF0C28">
        <w:rPr>
          <w:rFonts w:ascii="Arial" w:eastAsia="Arial" w:hAnsi="Arial" w:cs="Arial"/>
          <w:sz w:val="22"/>
          <w:szCs w:val="22"/>
        </w:rPr>
        <w:t xml:space="preserve">presentes y futuras </w:t>
      </w:r>
      <w:r w:rsidRPr="00EF0C28">
        <w:rPr>
          <w:rFonts w:ascii="Arial" w:eastAsia="Arial" w:hAnsi="Arial" w:cs="Arial"/>
          <w:sz w:val="22"/>
          <w:szCs w:val="22"/>
        </w:rPr>
        <w:t xml:space="preserve">encaminadas a acelerar la transición a la </w:t>
      </w:r>
      <w:hyperlink w:anchor="CA" w:history="1">
        <w:r w:rsidRPr="00EF0C28">
          <w:rPr>
            <w:rStyle w:val="glosarioChar"/>
          </w:rPr>
          <w:t>ciencia abierta</w:t>
        </w:r>
      </w:hyperlink>
      <w:r w:rsidR="00142450" w:rsidRPr="00EF0C28">
        <w:rPr>
          <w:rStyle w:val="Refdenotaalpie"/>
        </w:rPr>
        <w:footnoteReference w:id="4"/>
      </w:r>
      <w:r w:rsidRPr="00EF0C28">
        <w:rPr>
          <w:rStyle w:val="glosarioChar"/>
          <w:b w:val="0"/>
          <w:bCs w:val="0"/>
          <w:color w:val="auto"/>
        </w:rPr>
        <w:t>.</w:t>
      </w:r>
    </w:p>
    <w:p w14:paraId="7F8BDF12" w14:textId="71EC3319" w:rsidR="2F22D89A" w:rsidRPr="0017136C" w:rsidRDefault="2F22D89A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17136C">
        <w:rPr>
          <w:rFonts w:ascii="Arial" w:eastAsia="Arial" w:hAnsi="Arial" w:cs="Arial"/>
          <w:sz w:val="22"/>
          <w:szCs w:val="22"/>
        </w:rPr>
        <w:t xml:space="preserve">En línea con sus compromisos, </w:t>
      </w:r>
      <w:r w:rsidR="1C391B04" w:rsidRPr="0017136C">
        <w:rPr>
          <w:rFonts w:ascii="Arial" w:eastAsia="Arial" w:hAnsi="Arial" w:cs="Arial"/>
          <w:sz w:val="22"/>
          <w:szCs w:val="22"/>
        </w:rPr>
        <w:t>[</w:t>
      </w:r>
      <w:r w:rsidR="2D2DE9CB" w:rsidRPr="0017136C">
        <w:rPr>
          <w:rFonts w:ascii="Arial" w:eastAsia="Arial" w:hAnsi="Arial" w:cs="Arial"/>
          <w:sz w:val="22"/>
          <w:szCs w:val="22"/>
        </w:rPr>
        <w:t>l</w:t>
      </w:r>
      <w:r w:rsidR="1C391B04" w:rsidRPr="0017136C">
        <w:rPr>
          <w:rFonts w:ascii="Arial" w:eastAsia="Arial" w:hAnsi="Arial" w:cs="Arial"/>
          <w:sz w:val="22"/>
          <w:szCs w:val="22"/>
        </w:rPr>
        <w:t>a insti</w:t>
      </w:r>
      <w:r w:rsidR="1E3F0257" w:rsidRPr="0017136C">
        <w:rPr>
          <w:rFonts w:ascii="Arial" w:eastAsia="Arial" w:hAnsi="Arial" w:cs="Arial"/>
          <w:sz w:val="22"/>
          <w:szCs w:val="22"/>
        </w:rPr>
        <w:t>tución</w:t>
      </w:r>
      <w:r w:rsidR="1C391B04" w:rsidRPr="0017136C">
        <w:rPr>
          <w:rFonts w:ascii="Arial" w:eastAsia="Arial" w:hAnsi="Arial" w:cs="Arial"/>
          <w:sz w:val="22"/>
          <w:szCs w:val="22"/>
        </w:rPr>
        <w:t>]</w:t>
      </w:r>
      <w:r w:rsidR="2BD1C8FA" w:rsidRPr="0017136C">
        <w:rPr>
          <w:rFonts w:ascii="Arial" w:eastAsia="Arial" w:hAnsi="Arial" w:cs="Arial"/>
          <w:sz w:val="22"/>
          <w:szCs w:val="22"/>
        </w:rPr>
        <w:t xml:space="preserve"> </w:t>
      </w:r>
      <w:r w:rsidR="2BD1C8FA" w:rsidRPr="0017136C">
        <w:rPr>
          <w:rFonts w:ascii="Arial" w:eastAsia="Arial" w:hAnsi="Arial" w:cs="Arial"/>
          <w:b/>
          <w:sz w:val="22"/>
          <w:szCs w:val="22"/>
        </w:rPr>
        <w:t>anima a</w:t>
      </w:r>
      <w:r w:rsidR="21F15668" w:rsidRPr="0017136C">
        <w:rPr>
          <w:rFonts w:ascii="Arial" w:eastAsia="Arial" w:hAnsi="Arial" w:cs="Arial"/>
          <w:b/>
          <w:sz w:val="22"/>
          <w:szCs w:val="22"/>
        </w:rPr>
        <w:t xml:space="preserve"> la comunidad universitaria</w:t>
      </w:r>
      <w:r w:rsidR="2BD1C8FA" w:rsidRPr="0017136C">
        <w:rPr>
          <w:rFonts w:ascii="Arial" w:eastAsia="Arial" w:hAnsi="Arial" w:cs="Arial"/>
          <w:sz w:val="22"/>
          <w:szCs w:val="22"/>
        </w:rPr>
        <w:t xml:space="preserve"> a considerar la apertura de todas las fases de la investigación</w:t>
      </w:r>
      <w:r w:rsidR="2141BEC8" w:rsidRPr="0017136C">
        <w:rPr>
          <w:rFonts w:ascii="Arial" w:eastAsia="Arial" w:hAnsi="Arial" w:cs="Arial"/>
          <w:sz w:val="22"/>
          <w:szCs w:val="22"/>
        </w:rPr>
        <w:t xml:space="preserve"> y el aprendizaje</w:t>
      </w:r>
      <w:r w:rsidR="2BD1C8FA" w:rsidRPr="0017136C">
        <w:rPr>
          <w:rFonts w:ascii="Arial" w:eastAsia="Arial" w:hAnsi="Arial" w:cs="Arial"/>
          <w:sz w:val="22"/>
          <w:szCs w:val="22"/>
        </w:rPr>
        <w:t xml:space="preserve">, incluidas la publicación de resultados negativos o inesperados y la apertura </w:t>
      </w:r>
      <w:r w:rsidR="5BC8B17C" w:rsidRPr="0017136C">
        <w:rPr>
          <w:rFonts w:ascii="Arial" w:eastAsia="Arial" w:hAnsi="Arial" w:cs="Arial"/>
          <w:sz w:val="22"/>
          <w:szCs w:val="22"/>
        </w:rPr>
        <w:t>de metodologías</w:t>
      </w:r>
      <w:r w:rsidR="75FADB29" w:rsidRPr="0017136C">
        <w:rPr>
          <w:rFonts w:ascii="Arial" w:eastAsia="Arial" w:hAnsi="Arial" w:cs="Arial"/>
          <w:sz w:val="22"/>
          <w:szCs w:val="22"/>
        </w:rPr>
        <w:t>,</w:t>
      </w:r>
      <w:r w:rsidR="5BC8B17C" w:rsidRPr="0017136C">
        <w:rPr>
          <w:rFonts w:ascii="Arial" w:eastAsia="Arial" w:hAnsi="Arial" w:cs="Arial"/>
          <w:sz w:val="22"/>
          <w:szCs w:val="22"/>
        </w:rPr>
        <w:t xml:space="preserve"> protocolos </w:t>
      </w:r>
      <w:r w:rsidR="3EB705D7" w:rsidRPr="0017136C">
        <w:rPr>
          <w:rFonts w:ascii="Arial" w:eastAsia="Arial" w:hAnsi="Arial" w:cs="Arial"/>
          <w:sz w:val="22"/>
          <w:szCs w:val="22"/>
        </w:rPr>
        <w:t>y códigos</w:t>
      </w:r>
      <w:r w:rsidR="5BC8B17C" w:rsidRPr="0017136C">
        <w:rPr>
          <w:rFonts w:ascii="Arial" w:eastAsia="Arial" w:hAnsi="Arial" w:cs="Arial"/>
          <w:sz w:val="22"/>
          <w:szCs w:val="22"/>
        </w:rPr>
        <w:t>, entre otros.</w:t>
      </w:r>
    </w:p>
    <w:p w14:paraId="5EEBC6CA" w14:textId="5A03A552" w:rsidR="2AB948E5" w:rsidRPr="0017136C" w:rsidRDefault="2AB948E5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54822064" w14:textId="32567E4C" w:rsidR="4E1EB8A7" w:rsidRPr="0017136C" w:rsidRDefault="4E1EB8A7" w:rsidP="00EF0C28">
      <w:pPr>
        <w:pStyle w:val="Ttulo2"/>
        <w:jc w:val="both"/>
        <w:rPr>
          <w:rFonts w:eastAsia="Arial"/>
          <w:b/>
        </w:rPr>
      </w:pPr>
      <w:bookmarkStart w:id="5" w:name="_Toc198826813"/>
      <w:r w:rsidRPr="0017136C">
        <w:t>Alcance de la política</w:t>
      </w:r>
      <w:bookmarkEnd w:id="5"/>
    </w:p>
    <w:p w14:paraId="245958A8" w14:textId="5F3073D3" w:rsidR="41EAC500" w:rsidRPr="0017136C" w:rsidRDefault="41EAC500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17136C">
        <w:rPr>
          <w:rFonts w:ascii="Arial" w:eastAsia="Arial" w:hAnsi="Arial" w:cs="Arial"/>
          <w:sz w:val="22"/>
          <w:szCs w:val="22"/>
        </w:rPr>
        <w:t xml:space="preserve">Esta política se dirige a </w:t>
      </w:r>
      <w:r w:rsidR="54F7336E" w:rsidRPr="0017136C">
        <w:rPr>
          <w:rFonts w:ascii="Arial" w:eastAsia="Arial" w:hAnsi="Arial" w:cs="Arial"/>
          <w:sz w:val="22"/>
          <w:szCs w:val="22"/>
        </w:rPr>
        <w:t xml:space="preserve">toda la comunidad de [la institución], incluyendo el </w:t>
      </w:r>
      <w:r w:rsidR="2CE08EAD" w:rsidRPr="0017136C">
        <w:rPr>
          <w:rFonts w:ascii="Arial" w:eastAsia="Arial" w:hAnsi="Arial" w:cs="Arial"/>
          <w:sz w:val="22"/>
          <w:szCs w:val="22"/>
        </w:rPr>
        <w:t>personal</w:t>
      </w:r>
      <w:r w:rsidR="54F7336E" w:rsidRPr="0017136C">
        <w:rPr>
          <w:rFonts w:ascii="Arial" w:eastAsia="Arial" w:hAnsi="Arial" w:cs="Arial"/>
          <w:sz w:val="22"/>
          <w:szCs w:val="22"/>
        </w:rPr>
        <w:t xml:space="preserve"> docente e investigador, el personal técnico, de gestión, de administración y servicios, </w:t>
      </w:r>
      <w:r w:rsidR="5F966510" w:rsidRPr="0017136C">
        <w:rPr>
          <w:rFonts w:ascii="Arial" w:eastAsia="Arial" w:hAnsi="Arial" w:cs="Arial"/>
          <w:sz w:val="22"/>
          <w:szCs w:val="22"/>
        </w:rPr>
        <w:t xml:space="preserve">estudiantes, </w:t>
      </w:r>
      <w:r w:rsidR="3F2B50C3" w:rsidRPr="0017136C">
        <w:rPr>
          <w:rFonts w:ascii="Arial" w:eastAsia="Arial" w:hAnsi="Arial" w:cs="Arial"/>
          <w:sz w:val="22"/>
          <w:szCs w:val="22"/>
        </w:rPr>
        <w:t>y cualquier persona vinculada de manera temporal o permanente con la institución.</w:t>
      </w:r>
    </w:p>
    <w:p w14:paraId="4F64CDD0" w14:textId="6B82EDC8" w:rsidR="11FE8BD9" w:rsidRPr="0017136C" w:rsidRDefault="11FE8BD9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17136C">
        <w:rPr>
          <w:rFonts w:ascii="Arial" w:eastAsia="Arial" w:hAnsi="Arial" w:cs="Arial"/>
          <w:sz w:val="22"/>
          <w:szCs w:val="22"/>
        </w:rPr>
        <w:t>La política</w:t>
      </w:r>
      <w:r w:rsidR="06D4A301" w:rsidRPr="0017136C">
        <w:rPr>
          <w:rFonts w:ascii="Arial" w:eastAsia="Arial" w:hAnsi="Arial" w:cs="Arial"/>
          <w:sz w:val="22"/>
          <w:szCs w:val="22"/>
        </w:rPr>
        <w:t xml:space="preserve"> se estructura en torno a seis dimensiones de ciencia abierta: </w:t>
      </w:r>
      <w:hyperlink w:anchor="AA" w:history="1">
        <w:r w:rsidR="06D4A301" w:rsidRPr="009F68A6">
          <w:rPr>
            <w:rStyle w:val="glosarioChar"/>
          </w:rPr>
          <w:t>acceso abierto</w:t>
        </w:r>
      </w:hyperlink>
      <w:r w:rsidR="06D4A301" w:rsidRPr="0017136C">
        <w:rPr>
          <w:rFonts w:ascii="Arial" w:eastAsia="Arial" w:hAnsi="Arial" w:cs="Arial"/>
          <w:sz w:val="22"/>
          <w:szCs w:val="22"/>
        </w:rPr>
        <w:t xml:space="preserve">, </w:t>
      </w:r>
      <w:hyperlink w:anchor="Datos" w:history="1">
        <w:r w:rsidR="06D4A301" w:rsidRPr="009F68A6">
          <w:rPr>
            <w:rStyle w:val="glosarioChar"/>
          </w:rPr>
          <w:t>datos de investigación</w:t>
        </w:r>
      </w:hyperlink>
      <w:r w:rsidR="06D4A301" w:rsidRPr="009F68A6">
        <w:rPr>
          <w:rStyle w:val="glosarioChar"/>
          <w:b w:val="0"/>
          <w:bCs w:val="0"/>
          <w:color w:val="auto"/>
        </w:rPr>
        <w:t xml:space="preserve">, </w:t>
      </w:r>
      <w:hyperlink w:anchor="REA" w:history="1">
        <w:r w:rsidR="06D4A301" w:rsidRPr="009F68A6">
          <w:rPr>
            <w:rStyle w:val="glosarioChar"/>
          </w:rPr>
          <w:t>recursos educativos en abierto (REA)</w:t>
        </w:r>
      </w:hyperlink>
      <w:r w:rsidR="06D4A301" w:rsidRPr="009F68A6">
        <w:rPr>
          <w:rStyle w:val="glosarioChar"/>
          <w:b w:val="0"/>
          <w:bCs w:val="0"/>
          <w:color w:val="auto"/>
        </w:rPr>
        <w:t>,</w:t>
      </w:r>
      <w:r w:rsidR="06D4A301" w:rsidRPr="0017136C">
        <w:rPr>
          <w:rStyle w:val="glosarioChar"/>
        </w:rPr>
        <w:t xml:space="preserve"> </w:t>
      </w:r>
      <w:hyperlink w:anchor="CCiudadana" w:history="1">
        <w:r w:rsidR="06D4A301" w:rsidRPr="009F68A6">
          <w:rPr>
            <w:rStyle w:val="glosarioChar"/>
          </w:rPr>
          <w:t>ciencia ciudadana</w:t>
        </w:r>
      </w:hyperlink>
      <w:r w:rsidR="06D4A301" w:rsidRPr="009F68A6">
        <w:rPr>
          <w:rStyle w:val="glosarioChar"/>
          <w:b w:val="0"/>
          <w:bCs w:val="0"/>
          <w:color w:val="auto"/>
        </w:rPr>
        <w:t>,</w:t>
      </w:r>
      <w:r w:rsidR="06D4A301" w:rsidRPr="0017136C">
        <w:rPr>
          <w:rStyle w:val="glosarioChar"/>
        </w:rPr>
        <w:t xml:space="preserve"> </w:t>
      </w:r>
      <w:hyperlink w:anchor="Evaluación" w:history="1">
        <w:r w:rsidR="06D4A301" w:rsidRPr="009F68A6">
          <w:rPr>
            <w:rStyle w:val="glosarioChar"/>
          </w:rPr>
          <w:t>evaluación de la investigación</w:t>
        </w:r>
      </w:hyperlink>
      <w:r w:rsidR="06D4A301" w:rsidRPr="009F68A6">
        <w:rPr>
          <w:rStyle w:val="glosarioChar"/>
          <w:b w:val="0"/>
          <w:bCs w:val="0"/>
          <w:color w:val="auto"/>
        </w:rPr>
        <w:t xml:space="preserve"> y</w:t>
      </w:r>
      <w:r w:rsidR="06D4A301" w:rsidRPr="009F68A6">
        <w:rPr>
          <w:rStyle w:val="glosarioChar"/>
          <w:color w:val="auto"/>
        </w:rPr>
        <w:t xml:space="preserve"> </w:t>
      </w:r>
      <w:hyperlink w:anchor="OPR" w:history="1">
        <w:r w:rsidR="06D4A301" w:rsidRPr="00EB0EF4">
          <w:rPr>
            <w:rStyle w:val="glosarioChar"/>
          </w:rPr>
          <w:t>revisión por pares en abierto</w:t>
        </w:r>
      </w:hyperlink>
      <w:r w:rsidR="06D4A301" w:rsidRPr="0017136C">
        <w:rPr>
          <w:rStyle w:val="glosarioChar"/>
          <w:b w:val="0"/>
          <w:color w:val="auto"/>
        </w:rPr>
        <w:t>.</w:t>
      </w:r>
    </w:p>
    <w:p w14:paraId="52D417E4" w14:textId="0AEE0C72" w:rsidR="06D4A301" w:rsidRPr="0017136C" w:rsidRDefault="06D4A301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17136C">
        <w:rPr>
          <w:rFonts w:ascii="Arial" w:eastAsia="Arial" w:hAnsi="Arial" w:cs="Arial"/>
          <w:sz w:val="22"/>
          <w:szCs w:val="22"/>
        </w:rPr>
        <w:t xml:space="preserve">Cada dimensión incluye una breve definición de </w:t>
      </w:r>
      <w:bookmarkStart w:id="6" w:name="_Int_urVUZagU"/>
      <w:r w:rsidRPr="0017136C">
        <w:rPr>
          <w:rFonts w:ascii="Arial" w:eastAsia="Arial" w:hAnsi="Arial" w:cs="Arial"/>
          <w:sz w:val="22"/>
          <w:szCs w:val="22"/>
        </w:rPr>
        <w:t>la misma</w:t>
      </w:r>
      <w:bookmarkEnd w:id="6"/>
      <w:r w:rsidRPr="0017136C">
        <w:rPr>
          <w:rFonts w:ascii="Arial" w:eastAsia="Arial" w:hAnsi="Arial" w:cs="Arial"/>
          <w:sz w:val="22"/>
          <w:szCs w:val="22"/>
        </w:rPr>
        <w:t>, recomendaciones generales, requisitos para el personal investigador si los hubiera, y una serie de medidas e infraestructuras de apoyo que la institución se compromete a implementar.</w:t>
      </w:r>
    </w:p>
    <w:p w14:paraId="69F90F27" w14:textId="51429BE2" w:rsidR="3F2B50C3" w:rsidRPr="0017136C" w:rsidRDefault="3F2B50C3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17136C">
        <w:rPr>
          <w:rFonts w:ascii="Arial" w:eastAsia="Arial" w:hAnsi="Arial" w:cs="Arial"/>
          <w:sz w:val="22"/>
          <w:szCs w:val="22"/>
        </w:rPr>
        <w:t>[La institución] espera</w:t>
      </w:r>
      <w:r w:rsidR="2D42CAF1" w:rsidRPr="0017136C">
        <w:rPr>
          <w:rFonts w:ascii="Arial" w:eastAsia="Arial" w:hAnsi="Arial" w:cs="Arial"/>
          <w:sz w:val="22"/>
          <w:szCs w:val="22"/>
        </w:rPr>
        <w:t xml:space="preserve"> que</w:t>
      </w:r>
      <w:r w:rsidRPr="0017136C">
        <w:rPr>
          <w:rFonts w:ascii="Arial" w:eastAsia="Arial" w:hAnsi="Arial" w:cs="Arial"/>
          <w:sz w:val="22"/>
          <w:szCs w:val="22"/>
        </w:rPr>
        <w:t xml:space="preserve"> la comunidad [universitaria/investigadora] atienda</w:t>
      </w:r>
      <w:r w:rsidR="3E0568FE" w:rsidRPr="0017136C">
        <w:rPr>
          <w:rFonts w:ascii="Arial" w:eastAsia="Arial" w:hAnsi="Arial" w:cs="Arial"/>
          <w:sz w:val="22"/>
          <w:szCs w:val="22"/>
        </w:rPr>
        <w:t xml:space="preserve"> </w:t>
      </w:r>
      <w:r w:rsidRPr="0017136C">
        <w:rPr>
          <w:rFonts w:ascii="Arial" w:eastAsia="Arial" w:hAnsi="Arial" w:cs="Arial"/>
          <w:sz w:val="22"/>
          <w:szCs w:val="22"/>
        </w:rPr>
        <w:t>los requisitos y recomendaciones dispuestos en este documento, salvo excepciones justificadas</w:t>
      </w:r>
      <w:r w:rsidR="3938FF8A" w:rsidRPr="0017136C">
        <w:rPr>
          <w:rFonts w:ascii="Arial" w:eastAsia="Arial" w:hAnsi="Arial" w:cs="Arial"/>
          <w:sz w:val="22"/>
          <w:szCs w:val="22"/>
        </w:rPr>
        <w:t xml:space="preserve">, tales como </w:t>
      </w:r>
      <w:r w:rsidR="4B5B762E" w:rsidRPr="0017136C">
        <w:rPr>
          <w:rFonts w:ascii="Arial" w:eastAsia="Arial" w:hAnsi="Arial" w:cs="Arial"/>
          <w:sz w:val="22"/>
          <w:szCs w:val="22"/>
        </w:rPr>
        <w:t>la protección</w:t>
      </w:r>
      <w:r w:rsidRPr="0017136C">
        <w:rPr>
          <w:rFonts w:ascii="Arial" w:eastAsia="Arial" w:hAnsi="Arial" w:cs="Arial"/>
          <w:sz w:val="22"/>
          <w:szCs w:val="22"/>
        </w:rPr>
        <w:t xml:space="preserve"> de datos personales, confidencialidad, oportunidad comercial </w:t>
      </w:r>
      <w:r w:rsidR="3DF18768" w:rsidRPr="0017136C">
        <w:rPr>
          <w:rFonts w:ascii="Arial" w:eastAsia="Arial" w:hAnsi="Arial" w:cs="Arial"/>
          <w:sz w:val="22"/>
          <w:szCs w:val="22"/>
        </w:rPr>
        <w:t>o</w:t>
      </w:r>
      <w:r w:rsidRPr="0017136C">
        <w:rPr>
          <w:rFonts w:ascii="Arial" w:eastAsia="Arial" w:hAnsi="Arial" w:cs="Arial"/>
          <w:sz w:val="22"/>
          <w:szCs w:val="22"/>
        </w:rPr>
        <w:t xml:space="preserve"> de registro de la propiedad intelectual e industrial.</w:t>
      </w:r>
    </w:p>
    <w:p w14:paraId="035FF6CE" w14:textId="22C27352" w:rsidR="2AB948E5" w:rsidRPr="0017136C" w:rsidRDefault="2AB948E5" w:rsidP="00EF0C28">
      <w:pPr>
        <w:spacing w:before="100" w:after="140" w:line="360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14:paraId="521F06EE" w14:textId="60226EEC" w:rsidR="55841A4B" w:rsidRPr="0017136C" w:rsidRDefault="55841A4B" w:rsidP="00EF0C28">
      <w:pPr>
        <w:pStyle w:val="Ttulo1"/>
        <w:jc w:val="both"/>
        <w:rPr>
          <w:rFonts w:eastAsia="Arial"/>
        </w:rPr>
      </w:pPr>
      <w:bookmarkStart w:id="7" w:name="_Toc198826814"/>
      <w:r w:rsidRPr="00EB0EF4">
        <w:lastRenderedPageBreak/>
        <w:t>A</w:t>
      </w:r>
      <w:r w:rsidR="3AD9F4C4" w:rsidRPr="00EB0EF4">
        <w:t>cceso</w:t>
      </w:r>
      <w:r w:rsidR="3AD9F4C4" w:rsidRPr="0017136C">
        <w:t xml:space="preserve"> abierto</w:t>
      </w:r>
      <w:r w:rsidR="00100077">
        <w:t xml:space="preserve"> a </w:t>
      </w:r>
      <w:r w:rsidR="00567AA4">
        <w:t>publicaciones científicas</w:t>
      </w:r>
      <w:bookmarkEnd w:id="7"/>
    </w:p>
    <w:p w14:paraId="3E1E1E44" w14:textId="3F4FF4F8" w:rsidR="58607657" w:rsidRPr="0017136C" w:rsidRDefault="58607657" w:rsidP="00EF0C28">
      <w:pPr>
        <w:spacing w:before="100" w:after="140"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El </w:t>
      </w:r>
      <w:hyperlink w:anchor="AA" w:history="1">
        <w:r w:rsidRPr="00085631">
          <w:rPr>
            <w:rStyle w:val="glosarioChar"/>
          </w:rPr>
          <w:t>Acceso Abierto u Open Access</w:t>
        </w:r>
      </w:hyperlink>
      <w:r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es el acceso libre e inmediato a los resultados de investigación </w:t>
      </w:r>
      <w:r w:rsidR="0353EF41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y contenidos académicos </w:t>
      </w:r>
      <w:r w:rsidRPr="0017136C">
        <w:rPr>
          <w:rFonts w:ascii="Arial" w:eastAsia="Arial" w:hAnsi="Arial" w:cs="Arial"/>
          <w:color w:val="000000" w:themeColor="text1"/>
          <w:sz w:val="22"/>
          <w:szCs w:val="22"/>
        </w:rPr>
        <w:t>en formato digital, disponibles en línea, gratuit</w:t>
      </w:r>
      <w:r w:rsidR="00FB0436" w:rsidRPr="0017136C">
        <w:rPr>
          <w:rFonts w:ascii="Arial" w:eastAsia="Arial" w:hAnsi="Arial" w:cs="Arial"/>
          <w:color w:val="000000" w:themeColor="text1"/>
          <w:sz w:val="22"/>
          <w:szCs w:val="22"/>
        </w:rPr>
        <w:t>o</w:t>
      </w:r>
      <w:r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s y libres de la mayoría de las restricciones de propiedad intelectual.  </w:t>
      </w:r>
    </w:p>
    <w:p w14:paraId="269453B3" w14:textId="77D5D546" w:rsidR="3A3E0601" w:rsidRPr="0017136C" w:rsidRDefault="3A3E0601" w:rsidP="00EF0C28">
      <w:pPr>
        <w:spacing w:before="100" w:after="140" w:line="360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1848E953" w14:textId="3E9C9A61" w:rsidR="680B86B3" w:rsidRPr="0017136C" w:rsidRDefault="680B86B3" w:rsidP="00EF0C28">
      <w:pPr>
        <w:pStyle w:val="Ttulo2"/>
        <w:jc w:val="both"/>
      </w:pPr>
      <w:bookmarkStart w:id="8" w:name="_Toc198826815"/>
      <w:r w:rsidRPr="0017136C">
        <w:t>Requisitos y recomendaciones</w:t>
      </w:r>
      <w:bookmarkEnd w:id="8"/>
    </w:p>
    <w:p w14:paraId="7CCAADC7" w14:textId="05A1930E" w:rsidR="37D2302A" w:rsidRPr="003209C8" w:rsidRDefault="2B985C1A" w:rsidP="00EF0C28">
      <w:pPr>
        <w:spacing w:before="100" w:after="140"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EF0C28">
        <w:rPr>
          <w:rFonts w:ascii="Arial" w:eastAsia="Arial" w:hAnsi="Arial" w:cs="Arial"/>
          <w:sz w:val="22"/>
          <w:szCs w:val="22"/>
        </w:rPr>
        <w:t>[La institución]</w:t>
      </w:r>
      <w:r w:rsidRPr="00EF0C28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EE27649" w:rsidRPr="00EF0C28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requiere</w:t>
      </w:r>
      <w:r w:rsidR="00FA77DC" w:rsidRPr="00EF0C28">
        <w:rPr>
          <w:rFonts w:ascii="Arial" w:eastAsia="Arial" w:hAnsi="Arial" w:cs="Arial"/>
          <w:color w:val="000000" w:themeColor="text1"/>
          <w:sz w:val="22"/>
          <w:szCs w:val="22"/>
        </w:rPr>
        <w:t>, en cumplimiento de la legis</w:t>
      </w:r>
      <w:r w:rsidR="006A0C70" w:rsidRPr="00EF0C28">
        <w:rPr>
          <w:rFonts w:ascii="Arial" w:eastAsia="Arial" w:hAnsi="Arial" w:cs="Arial"/>
          <w:color w:val="000000" w:themeColor="text1"/>
          <w:sz w:val="22"/>
          <w:szCs w:val="22"/>
        </w:rPr>
        <w:t>lación vigente</w:t>
      </w:r>
      <w:r w:rsidR="00341C72" w:rsidRPr="00EF0C28">
        <w:rPr>
          <w:rStyle w:val="Refdenotaalpie"/>
          <w:rFonts w:ascii="Arial" w:eastAsia="Arial" w:hAnsi="Arial" w:cs="Arial"/>
          <w:color w:val="000000" w:themeColor="text1"/>
          <w:sz w:val="22"/>
          <w:szCs w:val="22"/>
        </w:rPr>
        <w:footnoteReference w:id="5"/>
      </w:r>
      <w:r w:rsidR="006A0C70" w:rsidRPr="00EF0C28">
        <w:rPr>
          <w:rFonts w:ascii="Arial" w:eastAsia="Arial" w:hAnsi="Arial" w:cs="Arial"/>
          <w:color w:val="000000" w:themeColor="text1"/>
          <w:sz w:val="22"/>
          <w:szCs w:val="22"/>
        </w:rPr>
        <w:t>,</w:t>
      </w:r>
      <w:r w:rsidR="0EE27649" w:rsidRPr="00EF0C28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EE27649" w:rsidRPr="00EF0C28">
        <w:rPr>
          <w:rFonts w:ascii="Arial" w:eastAsia="Arial" w:hAnsi="Arial" w:cs="Arial"/>
          <w:color w:val="000000" w:themeColor="text1"/>
          <w:sz w:val="22"/>
          <w:szCs w:val="22"/>
        </w:rPr>
        <w:t>que el personal investigador deposite de manera inmediata una copia digital, procesable por ordenador,</w:t>
      </w:r>
      <w:r w:rsidR="004E7E26" w:rsidRPr="00EF0C28">
        <w:rPr>
          <w:rFonts w:ascii="Arial" w:eastAsia="Arial" w:hAnsi="Arial" w:cs="Arial"/>
          <w:color w:val="000000" w:themeColor="text1"/>
          <w:sz w:val="22"/>
          <w:szCs w:val="22"/>
        </w:rPr>
        <w:t xml:space="preserve"> de la versión final aceptada</w:t>
      </w:r>
      <w:r w:rsidR="0EE27649" w:rsidRPr="00EF0C28">
        <w:rPr>
          <w:rFonts w:ascii="Arial" w:eastAsia="Arial" w:hAnsi="Arial" w:cs="Arial"/>
          <w:color w:val="000000" w:themeColor="text1"/>
          <w:sz w:val="22"/>
          <w:szCs w:val="22"/>
        </w:rPr>
        <w:t xml:space="preserve"> del texto completo </w:t>
      </w:r>
      <w:r w:rsidR="0E749B8B" w:rsidRPr="00EF0C28">
        <w:rPr>
          <w:rFonts w:ascii="Arial" w:eastAsia="Arial" w:hAnsi="Arial" w:cs="Arial"/>
          <w:color w:val="000000" w:themeColor="text1"/>
          <w:sz w:val="22"/>
          <w:szCs w:val="22"/>
        </w:rPr>
        <w:t xml:space="preserve">de todas las publicaciones científicas </w:t>
      </w:r>
      <w:r w:rsidR="0EE27649" w:rsidRPr="00EF0C28">
        <w:rPr>
          <w:rFonts w:ascii="Arial" w:eastAsia="Arial" w:hAnsi="Arial" w:cs="Arial"/>
          <w:color w:val="000000" w:themeColor="text1"/>
          <w:sz w:val="22"/>
          <w:szCs w:val="22"/>
        </w:rPr>
        <w:t xml:space="preserve">en el repositorio </w:t>
      </w:r>
      <w:r w:rsidR="39265AAC" w:rsidRPr="00EF0C28">
        <w:rPr>
          <w:rFonts w:ascii="Arial" w:eastAsia="Arial" w:hAnsi="Arial" w:cs="Arial"/>
          <w:color w:val="000000" w:themeColor="text1"/>
          <w:sz w:val="22"/>
          <w:szCs w:val="22"/>
        </w:rPr>
        <w:t>institucional</w:t>
      </w:r>
      <w:r w:rsidR="003209C8" w:rsidRPr="00EF0C28">
        <w:rPr>
          <w:rFonts w:ascii="Arial" w:eastAsia="Arial" w:hAnsi="Arial" w:cs="Arial"/>
          <w:color w:val="000000" w:themeColor="text1"/>
          <w:sz w:val="22"/>
          <w:szCs w:val="22"/>
        </w:rPr>
        <w:t>.</w:t>
      </w:r>
    </w:p>
    <w:p w14:paraId="6B0B0557" w14:textId="4AAFC359" w:rsidR="37D2302A" w:rsidRPr="0017136C" w:rsidRDefault="0E29593C" w:rsidP="00EF0C28">
      <w:pPr>
        <w:spacing w:before="100" w:after="140"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17136C">
        <w:rPr>
          <w:rFonts w:ascii="Arial" w:eastAsia="Arial" w:hAnsi="Arial" w:cs="Arial"/>
          <w:sz w:val="22"/>
          <w:szCs w:val="22"/>
        </w:rPr>
        <w:t xml:space="preserve">[La institución] </w:t>
      </w:r>
      <w:r w:rsidR="3400E157" w:rsidRPr="0017136C">
        <w:rPr>
          <w:rFonts w:ascii="Arial" w:eastAsia="Arial" w:hAnsi="Arial" w:cs="Arial"/>
          <w:b/>
          <w:color w:val="000000" w:themeColor="text1"/>
          <w:sz w:val="22"/>
          <w:szCs w:val="22"/>
        </w:rPr>
        <w:t>r</w:t>
      </w:r>
      <w:r w:rsidR="26AB7211" w:rsidRPr="0017136C">
        <w:rPr>
          <w:rFonts w:ascii="Arial" w:eastAsia="Arial" w:hAnsi="Arial" w:cs="Arial"/>
          <w:b/>
          <w:color w:val="000000" w:themeColor="text1"/>
          <w:sz w:val="22"/>
          <w:szCs w:val="22"/>
        </w:rPr>
        <w:t>equiere</w:t>
      </w:r>
      <w:r w:rsidR="342CD1C7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, </w:t>
      </w:r>
      <w:r w:rsidR="26AB7211" w:rsidRPr="0017136C">
        <w:rPr>
          <w:rFonts w:ascii="Arial" w:eastAsia="Arial" w:hAnsi="Arial" w:cs="Arial"/>
          <w:color w:val="000000" w:themeColor="text1"/>
          <w:sz w:val="22"/>
          <w:szCs w:val="22"/>
        </w:rPr>
        <w:t>además</w:t>
      </w:r>
      <w:r w:rsidR="009D5C1B">
        <w:rPr>
          <w:rFonts w:ascii="Arial" w:eastAsia="Arial" w:hAnsi="Arial" w:cs="Arial"/>
          <w:color w:val="000000" w:themeColor="text1"/>
          <w:sz w:val="22"/>
          <w:szCs w:val="22"/>
        </w:rPr>
        <w:t>,</w:t>
      </w:r>
      <w:r w:rsidR="26AB7211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el depósito de tesis doctorales</w:t>
      </w:r>
      <w:r w:rsidR="465C963E" w:rsidRPr="0017136C">
        <w:rPr>
          <w:rFonts w:ascii="Arial" w:eastAsia="Arial" w:hAnsi="Arial" w:cs="Arial"/>
          <w:color w:val="000000" w:themeColor="text1"/>
          <w:sz w:val="22"/>
          <w:szCs w:val="22"/>
        </w:rPr>
        <w:t>, según la normativa vigente</w:t>
      </w:r>
      <w:r w:rsidR="26AB7211" w:rsidRPr="0017136C">
        <w:rPr>
          <w:rStyle w:val="Refdenotaalpie"/>
          <w:rFonts w:ascii="Arial" w:eastAsia="Arial" w:hAnsi="Arial" w:cs="Arial"/>
          <w:color w:val="000000" w:themeColor="text1"/>
          <w:sz w:val="22"/>
          <w:szCs w:val="22"/>
        </w:rPr>
        <w:footnoteReference w:id="6"/>
      </w:r>
      <w:r w:rsidR="465C963E" w:rsidRPr="0017136C">
        <w:rPr>
          <w:rFonts w:ascii="Arial" w:eastAsia="Arial" w:hAnsi="Arial" w:cs="Arial"/>
          <w:color w:val="000000" w:themeColor="text1"/>
          <w:sz w:val="22"/>
          <w:szCs w:val="22"/>
        </w:rPr>
        <w:t>,</w:t>
      </w:r>
      <w:r w:rsidR="26AB7211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y </w:t>
      </w:r>
      <w:r w:rsidR="26AB7211" w:rsidRPr="0017136C">
        <w:rPr>
          <w:rFonts w:ascii="Arial" w:eastAsia="Arial" w:hAnsi="Arial" w:cs="Arial"/>
          <w:b/>
          <w:color w:val="000000" w:themeColor="text1"/>
          <w:sz w:val="22"/>
          <w:szCs w:val="22"/>
        </w:rPr>
        <w:t xml:space="preserve">recomienda </w:t>
      </w:r>
      <w:r w:rsidR="26AB7211" w:rsidRPr="0017136C">
        <w:rPr>
          <w:rFonts w:ascii="Arial" w:eastAsia="Arial" w:hAnsi="Arial" w:cs="Arial"/>
          <w:color w:val="000000" w:themeColor="text1"/>
          <w:sz w:val="22"/>
          <w:szCs w:val="22"/>
        </w:rPr>
        <w:t>el depósito de</w:t>
      </w:r>
      <w:r w:rsidR="3C7E1F64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138A661C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trabajos de fin de grado, </w:t>
      </w:r>
      <w:r w:rsidR="3C7E1F64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trabajos de </w:t>
      </w:r>
      <w:r w:rsidR="384A718A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fin de </w:t>
      </w:r>
      <w:r w:rsidR="00FF2725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máster, </w:t>
      </w:r>
      <w:r w:rsidR="3C8709E0" w:rsidRPr="0017136C">
        <w:rPr>
          <w:rFonts w:ascii="Arial" w:eastAsia="Arial" w:hAnsi="Arial" w:cs="Arial"/>
          <w:color w:val="000000" w:themeColor="text1"/>
          <w:sz w:val="22"/>
          <w:szCs w:val="22"/>
        </w:rPr>
        <w:t>así como</w:t>
      </w:r>
      <w:r w:rsidR="4C3615BF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4F985BF8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de </w:t>
      </w:r>
      <w:r w:rsidR="00FF2725" w:rsidRPr="0017136C">
        <w:rPr>
          <w:rFonts w:ascii="Arial" w:eastAsia="Arial" w:hAnsi="Arial" w:cs="Arial"/>
          <w:color w:val="000000" w:themeColor="text1"/>
          <w:sz w:val="22"/>
          <w:szCs w:val="22"/>
        </w:rPr>
        <w:t>otro</w:t>
      </w:r>
      <w:r w:rsidR="4B79D7B8" w:rsidRPr="0017136C">
        <w:rPr>
          <w:rFonts w:ascii="Arial" w:eastAsia="Arial" w:hAnsi="Arial" w:cs="Arial"/>
          <w:color w:val="000000" w:themeColor="text1"/>
          <w:sz w:val="22"/>
          <w:szCs w:val="22"/>
        </w:rPr>
        <w:t>s</w:t>
      </w:r>
      <w:r w:rsidR="00FF2725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documento</w:t>
      </w:r>
      <w:r w:rsidR="1ABF68D2" w:rsidRPr="0017136C">
        <w:rPr>
          <w:rFonts w:ascii="Arial" w:eastAsia="Arial" w:hAnsi="Arial" w:cs="Arial"/>
          <w:color w:val="000000" w:themeColor="text1"/>
          <w:sz w:val="22"/>
          <w:szCs w:val="22"/>
        </w:rPr>
        <w:t>s</w:t>
      </w:r>
      <w:r w:rsidR="00FF2725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académico</w:t>
      </w:r>
      <w:r w:rsidR="09D420DB" w:rsidRPr="0017136C">
        <w:rPr>
          <w:rFonts w:ascii="Arial" w:eastAsia="Arial" w:hAnsi="Arial" w:cs="Arial"/>
          <w:color w:val="000000" w:themeColor="text1"/>
          <w:sz w:val="22"/>
          <w:szCs w:val="22"/>
        </w:rPr>
        <w:t>s</w:t>
      </w:r>
      <w:r w:rsidR="00FF2725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o publicaci</w:t>
      </w:r>
      <w:r w:rsidR="634E1145" w:rsidRPr="0017136C">
        <w:rPr>
          <w:rFonts w:ascii="Arial" w:eastAsia="Arial" w:hAnsi="Arial" w:cs="Arial"/>
          <w:color w:val="000000" w:themeColor="text1"/>
          <w:sz w:val="22"/>
          <w:szCs w:val="22"/>
        </w:rPr>
        <w:t>ones</w:t>
      </w:r>
      <w:r w:rsidR="0E9AFDC3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FF2725" w:rsidRPr="0017136C">
        <w:rPr>
          <w:rFonts w:ascii="Arial" w:eastAsia="Arial" w:hAnsi="Arial" w:cs="Arial"/>
          <w:color w:val="000000" w:themeColor="text1"/>
          <w:sz w:val="22"/>
          <w:szCs w:val="22"/>
        </w:rPr>
        <w:t>relacionada</w:t>
      </w:r>
      <w:r w:rsidR="2B9582BC" w:rsidRPr="0017136C">
        <w:rPr>
          <w:rFonts w:ascii="Arial" w:eastAsia="Arial" w:hAnsi="Arial" w:cs="Arial"/>
          <w:color w:val="000000" w:themeColor="text1"/>
          <w:sz w:val="22"/>
          <w:szCs w:val="22"/>
        </w:rPr>
        <w:t>s</w:t>
      </w:r>
      <w:r w:rsidR="00FF2725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con la actividad institucional</w:t>
      </w:r>
      <w:r w:rsidR="03B37BAF" w:rsidRPr="0017136C">
        <w:rPr>
          <w:rFonts w:ascii="Arial" w:eastAsia="Arial" w:hAnsi="Arial" w:cs="Arial"/>
          <w:color w:val="000000" w:themeColor="text1"/>
          <w:sz w:val="22"/>
          <w:szCs w:val="22"/>
        </w:rPr>
        <w:t>.</w:t>
      </w:r>
    </w:p>
    <w:p w14:paraId="27F9BEFB" w14:textId="5EA38142" w:rsidR="0107662E" w:rsidRPr="00EF0C28" w:rsidRDefault="79D84C89" w:rsidP="00EF0C28">
      <w:pPr>
        <w:shd w:val="clear" w:color="auto" w:fill="FFFFFF" w:themeFill="background1"/>
        <w:spacing w:before="100" w:after="140" w:line="360" w:lineRule="auto"/>
        <w:jc w:val="both"/>
        <w:rPr>
          <w:rFonts w:ascii="Arial" w:eastAsia="Arial" w:hAnsi="Arial" w:cs="Arial"/>
          <w:strike/>
          <w:sz w:val="22"/>
          <w:szCs w:val="22"/>
        </w:rPr>
      </w:pPr>
      <w:r w:rsidRPr="00EF0C28">
        <w:rPr>
          <w:rFonts w:ascii="Arial" w:eastAsia="Arial" w:hAnsi="Arial" w:cs="Arial"/>
          <w:color w:val="000000" w:themeColor="text1"/>
          <w:sz w:val="22"/>
          <w:szCs w:val="22"/>
        </w:rPr>
        <w:t xml:space="preserve">En el caso de las publicaciones científicas, </w:t>
      </w:r>
      <w:r w:rsidR="18188C11" w:rsidRPr="00EF0C28">
        <w:rPr>
          <w:rFonts w:ascii="Arial" w:eastAsia="Arial" w:hAnsi="Arial" w:cs="Arial"/>
          <w:sz w:val="22"/>
          <w:szCs w:val="22"/>
        </w:rPr>
        <w:t>[la institución]</w:t>
      </w:r>
      <w:r w:rsidR="0AB47676" w:rsidRPr="00EF0C28">
        <w:rPr>
          <w:rFonts w:ascii="Arial" w:eastAsia="Arial" w:hAnsi="Arial" w:cs="Arial"/>
          <w:sz w:val="22"/>
          <w:szCs w:val="22"/>
        </w:rPr>
        <w:t xml:space="preserve"> </w:t>
      </w:r>
      <w:r w:rsidR="0AB47676" w:rsidRPr="00EF0C28">
        <w:rPr>
          <w:rFonts w:ascii="Arial" w:eastAsia="Arial" w:hAnsi="Arial" w:cs="Arial"/>
          <w:b/>
          <w:bCs/>
          <w:sz w:val="22"/>
          <w:szCs w:val="22"/>
        </w:rPr>
        <w:t>defiende</w:t>
      </w:r>
      <w:r w:rsidR="0AB47676" w:rsidRPr="00EF0C28">
        <w:rPr>
          <w:rFonts w:ascii="Arial" w:eastAsia="Arial" w:hAnsi="Arial" w:cs="Arial"/>
          <w:sz w:val="22"/>
          <w:szCs w:val="22"/>
        </w:rPr>
        <w:t xml:space="preserve"> la </w:t>
      </w:r>
      <w:hyperlink w:anchor="RDA">
        <w:r w:rsidR="0AB47676" w:rsidRPr="00EF0C28">
          <w:rPr>
            <w:rStyle w:val="glosarioChar"/>
          </w:rPr>
          <w:t>retención de derechos de autoría</w:t>
        </w:r>
      </w:hyperlink>
      <w:r w:rsidR="0AB47676" w:rsidRPr="00EF0C28">
        <w:rPr>
          <w:rFonts w:ascii="Arial" w:eastAsia="Arial" w:hAnsi="Arial" w:cs="Arial"/>
          <w:sz w:val="22"/>
          <w:szCs w:val="22"/>
        </w:rPr>
        <w:t xml:space="preserve"> por parte del personal investigador y, por lo tanto, el ejercicio de los </w:t>
      </w:r>
      <w:hyperlink w:anchor="DPS">
        <w:r w:rsidR="0AB47676" w:rsidRPr="00EF0C28">
          <w:rPr>
            <w:rStyle w:val="glosarioChar"/>
          </w:rPr>
          <w:t>derechos de publicació</w:t>
        </w:r>
        <w:r w:rsidR="7B87212B" w:rsidRPr="00EF0C28">
          <w:rPr>
            <w:rStyle w:val="glosarioChar"/>
          </w:rPr>
          <w:t>n secundarios</w:t>
        </w:r>
      </w:hyperlink>
      <w:r w:rsidR="2FFDC93F" w:rsidRPr="00EF0C28">
        <w:rPr>
          <w:rFonts w:ascii="Arial" w:eastAsia="Arial" w:hAnsi="Arial" w:cs="Arial"/>
          <w:sz w:val="22"/>
          <w:szCs w:val="22"/>
        </w:rPr>
        <w:t>.</w:t>
      </w:r>
      <w:r w:rsidR="0AB47676" w:rsidRPr="00EF0C28">
        <w:rPr>
          <w:rFonts w:ascii="Arial" w:eastAsia="Arial" w:hAnsi="Arial" w:cs="Arial"/>
          <w:sz w:val="22"/>
          <w:szCs w:val="22"/>
        </w:rPr>
        <w:t xml:space="preserve"> </w:t>
      </w:r>
      <w:r w:rsidR="5093DD5D" w:rsidRPr="00EF0C28">
        <w:rPr>
          <w:rFonts w:ascii="Arial" w:eastAsia="Arial" w:hAnsi="Arial" w:cs="Arial"/>
          <w:sz w:val="22"/>
          <w:szCs w:val="22"/>
        </w:rPr>
        <w:t>En este sentido,</w:t>
      </w:r>
      <w:r w:rsidR="0AB47676" w:rsidRPr="00EF0C28">
        <w:rPr>
          <w:rFonts w:ascii="Arial" w:eastAsia="Arial" w:hAnsi="Arial" w:cs="Arial"/>
          <w:sz w:val="22"/>
          <w:szCs w:val="22"/>
        </w:rPr>
        <w:t xml:space="preserve"> </w:t>
      </w:r>
      <w:r w:rsidR="30DC4A6A" w:rsidRPr="00EF0C28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recomienda </w:t>
      </w:r>
      <w:r w:rsidR="30DC4A6A" w:rsidRPr="00EF0C28">
        <w:rPr>
          <w:rFonts w:ascii="Arial" w:eastAsia="Arial" w:hAnsi="Arial" w:cs="Arial"/>
          <w:color w:val="000000" w:themeColor="text1"/>
          <w:sz w:val="22"/>
          <w:szCs w:val="22"/>
        </w:rPr>
        <w:t>p</w:t>
      </w:r>
      <w:r w:rsidR="20814503" w:rsidRPr="00EF0C28">
        <w:rPr>
          <w:rFonts w:ascii="Arial" w:eastAsia="Arial" w:hAnsi="Arial" w:cs="Arial"/>
          <w:color w:val="000000" w:themeColor="text1"/>
          <w:sz w:val="22"/>
          <w:szCs w:val="22"/>
        </w:rPr>
        <w:t>ublicar</w:t>
      </w:r>
      <w:r w:rsidR="78EEDD3B" w:rsidRPr="00EF0C28">
        <w:rPr>
          <w:rFonts w:ascii="Arial" w:eastAsia="Arial" w:hAnsi="Arial" w:cs="Arial"/>
          <w:color w:val="000000" w:themeColor="text1"/>
          <w:sz w:val="22"/>
          <w:szCs w:val="22"/>
        </w:rPr>
        <w:t xml:space="preserve"> en </w:t>
      </w:r>
      <w:hyperlink w:anchor="AA">
        <w:r w:rsidR="78EEDD3B" w:rsidRPr="00EF0C28">
          <w:rPr>
            <w:rStyle w:val="glosarioChar"/>
          </w:rPr>
          <w:t>acceso abierto</w:t>
        </w:r>
      </w:hyperlink>
      <w:r w:rsidR="20814503" w:rsidRPr="00EF0C28">
        <w:rPr>
          <w:rStyle w:val="glosarioChar"/>
        </w:rPr>
        <w:t xml:space="preserve"> </w:t>
      </w:r>
      <w:r w:rsidR="20814503" w:rsidRPr="00EF0C28">
        <w:rPr>
          <w:rFonts w:ascii="Arial" w:eastAsia="Arial" w:hAnsi="Arial" w:cs="Arial"/>
          <w:color w:val="000000" w:themeColor="text1"/>
          <w:sz w:val="22"/>
          <w:szCs w:val="22"/>
        </w:rPr>
        <w:t xml:space="preserve">siempre que sea posible, bajo una licencia </w:t>
      </w:r>
      <w:hyperlink w:anchor="CC">
        <w:r w:rsidR="20814503" w:rsidRPr="00EF0C28">
          <w:rPr>
            <w:rStyle w:val="glosarioChar"/>
          </w:rPr>
          <w:t xml:space="preserve">Creative </w:t>
        </w:r>
        <w:proofErr w:type="spellStart"/>
        <w:r w:rsidR="20814503" w:rsidRPr="00EF0C28">
          <w:rPr>
            <w:rStyle w:val="glosarioChar"/>
          </w:rPr>
          <w:t>Commons</w:t>
        </w:r>
        <w:proofErr w:type="spellEnd"/>
      </w:hyperlink>
      <w:r w:rsidR="20814503" w:rsidRPr="00EF0C28">
        <w:rPr>
          <w:rStyle w:val="glosarioChar"/>
          <w:b w:val="0"/>
          <w:bCs w:val="0"/>
          <w:color w:val="auto"/>
        </w:rPr>
        <w:t>,</w:t>
      </w:r>
      <w:r w:rsidR="20814503" w:rsidRPr="00EF0C28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5BBEB69E" w:rsidRPr="00EF0C28">
        <w:rPr>
          <w:rFonts w:ascii="Arial" w:eastAsia="Arial" w:hAnsi="Arial" w:cs="Arial"/>
          <w:color w:val="000000" w:themeColor="text1"/>
          <w:sz w:val="22"/>
          <w:szCs w:val="22"/>
        </w:rPr>
        <w:t>preferiblemente CC-BY</w:t>
      </w:r>
      <w:r w:rsidR="1B2ED051" w:rsidRPr="00EF0C28">
        <w:rPr>
          <w:rFonts w:ascii="Arial" w:eastAsia="Arial" w:hAnsi="Arial" w:cs="Arial"/>
          <w:color w:val="000000" w:themeColor="text1"/>
          <w:sz w:val="22"/>
          <w:szCs w:val="22"/>
        </w:rPr>
        <w:t>, r</w:t>
      </w:r>
      <w:r w:rsidR="0344CC92" w:rsidRPr="00EF0C28">
        <w:rPr>
          <w:rFonts w:ascii="Arial" w:eastAsia="Arial" w:hAnsi="Arial" w:cs="Arial"/>
          <w:color w:val="000000" w:themeColor="text1"/>
          <w:sz w:val="22"/>
          <w:szCs w:val="22"/>
        </w:rPr>
        <w:t>espetando las exigencias de las agencias financiadoras.</w:t>
      </w:r>
    </w:p>
    <w:p w14:paraId="12216F98" w14:textId="71807E2B" w:rsidR="0107662E" w:rsidRPr="00907AFF" w:rsidRDefault="47532F30" w:rsidP="00EF0C28">
      <w:pPr>
        <w:shd w:val="clear" w:color="auto" w:fill="FFFFFF" w:themeFill="background1"/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EF0C28">
        <w:rPr>
          <w:rFonts w:ascii="Arial" w:eastAsia="Arial" w:hAnsi="Arial" w:cs="Arial"/>
          <w:color w:val="000000" w:themeColor="text1"/>
          <w:sz w:val="22"/>
          <w:szCs w:val="22"/>
        </w:rPr>
        <w:t xml:space="preserve">Se </w:t>
      </w:r>
      <w:r w:rsidRPr="00EF0C28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recomienda</w:t>
      </w:r>
      <w:r w:rsidR="17193CA9" w:rsidRPr="00EF0C28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17193CA9" w:rsidRPr="00EF0C28">
        <w:t>la</w:t>
      </w:r>
      <w:r w:rsidR="63112BC5" w:rsidRPr="00EF0C28">
        <w:t xml:space="preserve"> difusión en </w:t>
      </w:r>
      <w:hyperlink w:anchor="AA">
        <w:r w:rsidR="63112BC5" w:rsidRPr="00EF0C28">
          <w:rPr>
            <w:rStyle w:val="glosarioChar"/>
          </w:rPr>
          <w:t>acceso abierto</w:t>
        </w:r>
      </w:hyperlink>
      <w:r w:rsidR="63112BC5" w:rsidRPr="00EF0C28">
        <w:rPr>
          <w:rFonts w:ascii="Arial" w:eastAsia="Arial" w:hAnsi="Arial" w:cs="Arial"/>
          <w:sz w:val="22"/>
          <w:szCs w:val="22"/>
        </w:rPr>
        <w:t xml:space="preserve"> </w:t>
      </w:r>
      <w:r w:rsidR="63112BC5" w:rsidRPr="00EF0C28">
        <w:t xml:space="preserve">a través de la </w:t>
      </w:r>
      <w:hyperlink w:anchor="VíaVerde">
        <w:r w:rsidR="17193CA9" w:rsidRPr="00EF0C28">
          <w:rPr>
            <w:rStyle w:val="glosarioChar"/>
          </w:rPr>
          <w:t>vía verde</w:t>
        </w:r>
      </w:hyperlink>
      <w:r w:rsidR="17193CA9" w:rsidRPr="00EF0C28">
        <w:rPr>
          <w:rFonts w:ascii="Arial" w:eastAsia="Arial" w:hAnsi="Arial" w:cs="Arial"/>
          <w:sz w:val="22"/>
          <w:szCs w:val="22"/>
        </w:rPr>
        <w:t xml:space="preserve"> </w:t>
      </w:r>
      <w:r w:rsidR="003209C8" w:rsidRPr="00EF0C28">
        <w:rPr>
          <w:rFonts w:ascii="Arial" w:eastAsia="Arial" w:hAnsi="Arial" w:cs="Arial"/>
          <w:sz w:val="22"/>
          <w:szCs w:val="22"/>
        </w:rPr>
        <w:t>(repositorios institucionales o temáticos) siempre que</w:t>
      </w:r>
      <w:r w:rsidR="17193CA9" w:rsidRPr="00EF0C28">
        <w:rPr>
          <w:rFonts w:ascii="Arial" w:eastAsia="Arial" w:hAnsi="Arial" w:cs="Arial"/>
          <w:sz w:val="22"/>
          <w:szCs w:val="22"/>
        </w:rPr>
        <w:t xml:space="preserve"> sea posible</w:t>
      </w:r>
      <w:r w:rsidR="26FD0028" w:rsidRPr="00EF0C28">
        <w:rPr>
          <w:rFonts w:ascii="Arial" w:eastAsia="Arial" w:hAnsi="Arial" w:cs="Arial"/>
          <w:sz w:val="22"/>
          <w:szCs w:val="22"/>
        </w:rPr>
        <w:t xml:space="preserve">. Se </w:t>
      </w:r>
      <w:r w:rsidR="26FD0028" w:rsidRPr="00EF0C28">
        <w:rPr>
          <w:rFonts w:ascii="Arial" w:eastAsia="Arial" w:hAnsi="Arial" w:cs="Arial"/>
          <w:b/>
          <w:bCs/>
          <w:sz w:val="22"/>
          <w:szCs w:val="22"/>
        </w:rPr>
        <w:t>recomienda</w:t>
      </w:r>
      <w:r w:rsidR="26FD0028" w:rsidRPr="00EF0C28">
        <w:rPr>
          <w:rFonts w:ascii="Arial" w:eastAsia="Arial" w:hAnsi="Arial" w:cs="Arial"/>
          <w:sz w:val="22"/>
          <w:szCs w:val="22"/>
        </w:rPr>
        <w:t xml:space="preserve"> l</w:t>
      </w:r>
      <w:r w:rsidR="39F64283" w:rsidRPr="00EF0C28">
        <w:rPr>
          <w:rFonts w:ascii="Arial" w:eastAsia="Arial" w:hAnsi="Arial" w:cs="Arial"/>
          <w:sz w:val="22"/>
          <w:szCs w:val="22"/>
        </w:rPr>
        <w:t xml:space="preserve">a </w:t>
      </w:r>
      <w:r w:rsidR="036F2970" w:rsidRPr="00EF0C28">
        <w:rPr>
          <w:rFonts w:ascii="Arial" w:eastAsia="Arial" w:hAnsi="Arial" w:cs="Arial"/>
          <w:sz w:val="22"/>
          <w:szCs w:val="22"/>
        </w:rPr>
        <w:t xml:space="preserve">publicación </w:t>
      </w:r>
      <w:r w:rsidR="036F2970" w:rsidRPr="00EF0C28">
        <w:t xml:space="preserve">en </w:t>
      </w:r>
      <w:hyperlink w:anchor="AA">
        <w:r w:rsidR="036F2970" w:rsidRPr="00EF0C28">
          <w:rPr>
            <w:rStyle w:val="glosarioChar"/>
          </w:rPr>
          <w:t>acceso abierto</w:t>
        </w:r>
      </w:hyperlink>
      <w:r w:rsidR="036F2970" w:rsidRPr="00EF0C28">
        <w:rPr>
          <w:rFonts w:ascii="Arial" w:eastAsia="Arial" w:hAnsi="Arial" w:cs="Arial"/>
          <w:sz w:val="22"/>
          <w:szCs w:val="22"/>
        </w:rPr>
        <w:t xml:space="preserve"> a través de la </w:t>
      </w:r>
      <w:hyperlink w:anchor="VíaDiamante">
        <w:r w:rsidR="17193CA9" w:rsidRPr="00EF0C28">
          <w:rPr>
            <w:rStyle w:val="glosarioChar"/>
          </w:rPr>
          <w:t xml:space="preserve">vía </w:t>
        </w:r>
        <w:r w:rsidR="57392A20" w:rsidRPr="00EF0C28">
          <w:rPr>
            <w:rStyle w:val="glosarioChar"/>
          </w:rPr>
          <w:t>diamante</w:t>
        </w:r>
      </w:hyperlink>
      <w:r w:rsidR="765468CD" w:rsidRPr="00EF0C28">
        <w:rPr>
          <w:rFonts w:ascii="Arial" w:eastAsia="Arial" w:hAnsi="Arial" w:cs="Arial"/>
          <w:b/>
          <w:bCs/>
          <w:color w:val="0E2740"/>
          <w:sz w:val="22"/>
          <w:szCs w:val="22"/>
        </w:rPr>
        <w:t xml:space="preserve"> </w:t>
      </w:r>
      <w:r w:rsidR="26FD0028" w:rsidRPr="00EF0C28">
        <w:rPr>
          <w:rFonts w:ascii="Arial" w:eastAsia="Arial" w:hAnsi="Arial" w:cs="Arial"/>
          <w:sz w:val="22"/>
          <w:szCs w:val="22"/>
        </w:rPr>
        <w:t xml:space="preserve">como </w:t>
      </w:r>
      <w:r w:rsidR="3A53BAC1" w:rsidRPr="00EF0C28">
        <w:rPr>
          <w:rFonts w:ascii="Arial" w:eastAsia="Arial" w:hAnsi="Arial" w:cs="Arial"/>
          <w:sz w:val="22"/>
          <w:szCs w:val="22"/>
        </w:rPr>
        <w:t xml:space="preserve">alternativa al pago por publicación mediante </w:t>
      </w:r>
      <w:hyperlink w:anchor="APC">
        <w:proofErr w:type="spellStart"/>
        <w:r w:rsidR="3A53BAC1" w:rsidRPr="00EF0C28">
          <w:rPr>
            <w:rStyle w:val="glosarioChar"/>
          </w:rPr>
          <w:t>APCs</w:t>
        </w:r>
        <w:proofErr w:type="spellEnd"/>
      </w:hyperlink>
      <w:r w:rsidR="26FD0028" w:rsidRPr="00EF0C28">
        <w:rPr>
          <w:rFonts w:ascii="Arial" w:eastAsia="Arial" w:hAnsi="Arial" w:cs="Arial"/>
          <w:sz w:val="22"/>
          <w:szCs w:val="22"/>
        </w:rPr>
        <w:t>.</w:t>
      </w:r>
    </w:p>
    <w:p w14:paraId="02403F88" w14:textId="3A6DF238" w:rsidR="0107662E" w:rsidRPr="0017136C" w:rsidRDefault="0107662E" w:rsidP="00EF0C28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3FAD75C0" w14:textId="773A59B6" w:rsidR="06C20766" w:rsidRPr="0017136C" w:rsidRDefault="06C20766" w:rsidP="00EF0C28">
      <w:pPr>
        <w:pStyle w:val="Ttulo2"/>
        <w:spacing w:before="0"/>
        <w:jc w:val="both"/>
      </w:pPr>
      <w:bookmarkStart w:id="9" w:name="_Toc198826816"/>
      <w:r w:rsidRPr="0017136C">
        <w:t>Compromisos institucionales, medidas e infraestructuras de apoyo</w:t>
      </w:r>
      <w:bookmarkEnd w:id="9"/>
    </w:p>
    <w:p w14:paraId="52A01AE9" w14:textId="4BFE6866" w:rsidR="1BFD8774" w:rsidRPr="0017136C" w:rsidRDefault="69B7431A" w:rsidP="00EF0C28">
      <w:pPr>
        <w:spacing w:before="100" w:after="140"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17136C">
        <w:rPr>
          <w:rFonts w:ascii="Arial" w:eastAsia="Arial" w:hAnsi="Arial" w:cs="Arial"/>
          <w:sz w:val="22"/>
          <w:szCs w:val="22"/>
        </w:rPr>
        <w:t>[La institución]</w:t>
      </w:r>
      <w:r w:rsidR="1BFD8774" w:rsidRPr="0017136C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14DF03A" w:rsidRPr="0017136C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se compromete a</w:t>
      </w:r>
      <w:r w:rsidR="1ADEBB8E" w:rsidRPr="0017136C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:</w:t>
      </w:r>
    </w:p>
    <w:p w14:paraId="181D8A54" w14:textId="2BBDFD5D" w:rsidR="6EAEE9E9" w:rsidRPr="0017136C" w:rsidRDefault="6EAEE9E9" w:rsidP="00EF0C28">
      <w:pPr>
        <w:pStyle w:val="Prrafodelista"/>
        <w:numPr>
          <w:ilvl w:val="0"/>
          <w:numId w:val="14"/>
        </w:numPr>
        <w:spacing w:before="100" w:after="140"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17136C">
        <w:rPr>
          <w:rFonts w:ascii="Arial" w:eastAsia="Arial" w:hAnsi="Arial" w:cs="Arial"/>
          <w:color w:val="000000" w:themeColor="text1"/>
          <w:sz w:val="22"/>
          <w:szCs w:val="22"/>
        </w:rPr>
        <w:t>Promover y desarrollar un repositorio institucional de acceso abierto y proporcionar la formación e información necesaria para el depósito de publicaciones científicas y otros documentos</w:t>
      </w:r>
      <w:r w:rsidR="63000E5F" w:rsidRPr="0017136C">
        <w:rPr>
          <w:rFonts w:ascii="Arial" w:eastAsia="Arial" w:hAnsi="Arial" w:cs="Arial"/>
          <w:color w:val="000000" w:themeColor="text1"/>
          <w:sz w:val="22"/>
          <w:szCs w:val="22"/>
        </w:rPr>
        <w:t>.</w:t>
      </w:r>
    </w:p>
    <w:p w14:paraId="2DAD5543" w14:textId="7BE51E51" w:rsidR="6EAEE9E9" w:rsidRPr="0017136C" w:rsidRDefault="6EAEE9E9" w:rsidP="00EF0C28">
      <w:pPr>
        <w:pStyle w:val="Prrafode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7136C">
        <w:rPr>
          <w:rFonts w:ascii="Arial" w:hAnsi="Arial" w:cs="Arial"/>
          <w:sz w:val="22"/>
          <w:szCs w:val="22"/>
        </w:rPr>
        <w:t xml:space="preserve">Ofrecer una plataforma de edición de revistas </w:t>
      </w:r>
      <w:hyperlink w:anchor="VíaDiamante" w:history="1">
        <w:r w:rsidRPr="00CA49CD">
          <w:rPr>
            <w:rStyle w:val="glosarioChar"/>
          </w:rPr>
          <w:t>diamante</w:t>
        </w:r>
      </w:hyperlink>
      <w:r w:rsidRPr="0017136C">
        <w:rPr>
          <w:rFonts w:ascii="Arial" w:hAnsi="Arial" w:cs="Arial"/>
          <w:sz w:val="22"/>
          <w:szCs w:val="22"/>
        </w:rPr>
        <w:t xml:space="preserve"> de acceso abierto</w:t>
      </w:r>
      <w:r w:rsidR="2F009BF5" w:rsidRPr="0017136C">
        <w:rPr>
          <w:rFonts w:ascii="Arial" w:hAnsi="Arial" w:cs="Arial"/>
          <w:sz w:val="22"/>
          <w:szCs w:val="22"/>
        </w:rPr>
        <w:t>.</w:t>
      </w:r>
    </w:p>
    <w:p w14:paraId="17664321" w14:textId="1599E6A2" w:rsidR="1BFD8774" w:rsidRPr="0017136C" w:rsidRDefault="544847FF" w:rsidP="00EF0C28">
      <w:pPr>
        <w:pStyle w:val="Prrafodelista"/>
        <w:numPr>
          <w:ilvl w:val="0"/>
          <w:numId w:val="14"/>
        </w:numPr>
        <w:shd w:val="clear" w:color="auto" w:fill="FFFFFF" w:themeFill="background1"/>
        <w:spacing w:before="100" w:after="140"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17136C">
        <w:rPr>
          <w:rFonts w:ascii="Arial" w:eastAsia="Arial" w:hAnsi="Arial" w:cs="Arial"/>
          <w:color w:val="000000" w:themeColor="text1"/>
          <w:sz w:val="22"/>
          <w:szCs w:val="22"/>
        </w:rPr>
        <w:lastRenderedPageBreak/>
        <w:t>R</w:t>
      </w:r>
      <w:r w:rsidR="1422F998" w:rsidRPr="0017136C">
        <w:rPr>
          <w:rFonts w:ascii="Arial" w:eastAsia="Arial" w:hAnsi="Arial" w:cs="Arial"/>
          <w:color w:val="000000" w:themeColor="text1"/>
          <w:sz w:val="22"/>
          <w:szCs w:val="22"/>
        </w:rPr>
        <w:t>espeta</w:t>
      </w:r>
      <w:r w:rsidR="39947B6A" w:rsidRPr="0017136C">
        <w:rPr>
          <w:rFonts w:ascii="Arial" w:eastAsia="Arial" w:hAnsi="Arial" w:cs="Arial"/>
          <w:color w:val="000000" w:themeColor="text1"/>
          <w:sz w:val="22"/>
          <w:szCs w:val="22"/>
        </w:rPr>
        <w:t>r</w:t>
      </w:r>
      <w:r w:rsidR="3B685D28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las</w:t>
      </w:r>
      <w:r w:rsidR="1BFD8774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políticas de derechos de propiedad intelectual y protección de datos para apoyar la </w:t>
      </w:r>
      <w:hyperlink w:anchor="CA" w:history="1">
        <w:r w:rsidR="1BFD8774" w:rsidRPr="00CA49CD">
          <w:rPr>
            <w:rStyle w:val="glosarioChar"/>
          </w:rPr>
          <w:t>ciencia abierta</w:t>
        </w:r>
      </w:hyperlink>
      <w:r w:rsidR="7B31F684" w:rsidRPr="0017136C">
        <w:rPr>
          <w:rStyle w:val="glosarioChar"/>
          <w:b w:val="0"/>
          <w:bCs w:val="0"/>
          <w:color w:val="auto"/>
        </w:rPr>
        <w:t>.</w:t>
      </w:r>
    </w:p>
    <w:p w14:paraId="08860B4D" w14:textId="54DFC8C5" w:rsidR="619E2A0E" w:rsidRPr="0017136C" w:rsidRDefault="619E2A0E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5641ADBB" w14:textId="477A645C" w:rsidR="6BBF67B2" w:rsidRPr="0017136C" w:rsidRDefault="6BBF67B2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17136C">
        <w:rPr>
          <w:rFonts w:ascii="Arial" w:eastAsia="Arial" w:hAnsi="Arial" w:cs="Arial"/>
          <w:sz w:val="22"/>
          <w:szCs w:val="22"/>
        </w:rPr>
        <w:br w:type="page"/>
      </w:r>
    </w:p>
    <w:p w14:paraId="7BCEE4D7" w14:textId="3C787315" w:rsidR="357A012D" w:rsidRPr="0017136C" w:rsidRDefault="04CF586A" w:rsidP="00EF0C28">
      <w:pPr>
        <w:pStyle w:val="Ttulo1"/>
        <w:jc w:val="both"/>
        <w:rPr>
          <w:rFonts w:eastAsia="Arial"/>
        </w:rPr>
      </w:pPr>
      <w:bookmarkStart w:id="10" w:name="_Toc198826817"/>
      <w:r w:rsidRPr="0017136C">
        <w:lastRenderedPageBreak/>
        <w:t>D</w:t>
      </w:r>
      <w:r w:rsidR="11D731A8" w:rsidRPr="0017136C">
        <w:t xml:space="preserve">atos de </w:t>
      </w:r>
      <w:r w:rsidR="11D731A8" w:rsidRPr="00CA49CD">
        <w:t>investigación</w:t>
      </w:r>
      <w:bookmarkEnd w:id="10"/>
    </w:p>
    <w:p w14:paraId="4DCBB249" w14:textId="5B307DA4" w:rsidR="769E5B91" w:rsidRPr="0017136C" w:rsidRDefault="353480B9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17136C">
        <w:rPr>
          <w:rFonts w:ascii="Arial" w:eastAsia="Arial" w:hAnsi="Arial" w:cs="Arial"/>
          <w:sz w:val="22"/>
          <w:szCs w:val="22"/>
        </w:rPr>
        <w:t xml:space="preserve">Los </w:t>
      </w:r>
      <w:hyperlink w:anchor="Datos" w:history="1">
        <w:r w:rsidRPr="00DC0052">
          <w:rPr>
            <w:rStyle w:val="glosarioChar"/>
          </w:rPr>
          <w:t>datos de investigación</w:t>
        </w:r>
      </w:hyperlink>
      <w:r w:rsidRPr="0017136C">
        <w:rPr>
          <w:rFonts w:ascii="Arial" w:eastAsia="Arial" w:hAnsi="Arial" w:cs="Arial"/>
          <w:sz w:val="22"/>
          <w:szCs w:val="22"/>
        </w:rPr>
        <w:t xml:space="preserve"> son cualquier información digital o analógica que ha sido recogida, creada o reutilizada para producir o validar los resultados de una investigación</w:t>
      </w:r>
      <w:r w:rsidR="6373FD24" w:rsidRPr="0017136C">
        <w:rPr>
          <w:rFonts w:ascii="Arial" w:eastAsia="Arial" w:hAnsi="Arial" w:cs="Arial"/>
          <w:sz w:val="22"/>
          <w:szCs w:val="22"/>
        </w:rPr>
        <w:t xml:space="preserve">, incluidos </w:t>
      </w:r>
      <w:r w:rsidR="7EC991C8" w:rsidRPr="0017136C">
        <w:rPr>
          <w:rFonts w:ascii="Arial" w:eastAsia="Arial" w:hAnsi="Arial" w:cs="Arial"/>
          <w:sz w:val="22"/>
          <w:szCs w:val="22"/>
        </w:rPr>
        <w:t>registros numéricos, textuales, imágenes o sonidos</w:t>
      </w:r>
      <w:r w:rsidR="3807B63A" w:rsidRPr="0017136C">
        <w:rPr>
          <w:rFonts w:ascii="Arial" w:eastAsia="Arial" w:hAnsi="Arial" w:cs="Arial"/>
          <w:sz w:val="22"/>
          <w:szCs w:val="22"/>
        </w:rPr>
        <w:t>, entre otros.</w:t>
      </w:r>
    </w:p>
    <w:p w14:paraId="201E6A04" w14:textId="7150D771" w:rsidR="769E5B91" w:rsidRPr="0017136C" w:rsidRDefault="3BC9212A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17136C">
        <w:rPr>
          <w:rFonts w:ascii="Arial" w:eastAsia="Arial" w:hAnsi="Arial" w:cs="Arial"/>
          <w:sz w:val="22"/>
          <w:szCs w:val="22"/>
        </w:rPr>
        <w:t>En el ámbito de esta política, se aplicarán</w:t>
      </w:r>
      <w:r w:rsidR="7D3305A6" w:rsidRPr="0017136C">
        <w:rPr>
          <w:rFonts w:ascii="Arial" w:eastAsia="Arial" w:hAnsi="Arial" w:cs="Arial"/>
          <w:sz w:val="22"/>
          <w:szCs w:val="22"/>
        </w:rPr>
        <w:t xml:space="preserve"> además</w:t>
      </w:r>
      <w:r w:rsidRPr="0017136C">
        <w:rPr>
          <w:rFonts w:ascii="Arial" w:eastAsia="Arial" w:hAnsi="Arial" w:cs="Arial"/>
          <w:sz w:val="22"/>
          <w:szCs w:val="22"/>
        </w:rPr>
        <w:t xml:space="preserve"> los </w:t>
      </w:r>
      <w:r w:rsidR="679D76EF" w:rsidRPr="0017136C">
        <w:rPr>
          <w:rFonts w:ascii="Arial" w:eastAsia="Arial" w:hAnsi="Arial" w:cs="Arial"/>
          <w:sz w:val="22"/>
          <w:szCs w:val="22"/>
        </w:rPr>
        <w:t xml:space="preserve">compromisos y exigencias propios de los </w:t>
      </w:r>
      <w:hyperlink w:anchor="Datos" w:history="1">
        <w:r w:rsidR="679D76EF" w:rsidRPr="00DC0052">
          <w:rPr>
            <w:rStyle w:val="glosarioChar"/>
          </w:rPr>
          <w:t>datos de investigación</w:t>
        </w:r>
      </w:hyperlink>
      <w:r w:rsidR="679D76EF" w:rsidRPr="0017136C">
        <w:rPr>
          <w:rFonts w:ascii="Arial" w:eastAsia="Arial" w:hAnsi="Arial" w:cs="Arial"/>
          <w:sz w:val="22"/>
          <w:szCs w:val="22"/>
        </w:rPr>
        <w:t xml:space="preserve"> a </w:t>
      </w:r>
      <w:r w:rsidRPr="0017136C">
        <w:rPr>
          <w:rFonts w:ascii="Arial" w:eastAsia="Arial" w:hAnsi="Arial" w:cs="Arial"/>
          <w:sz w:val="22"/>
          <w:szCs w:val="22"/>
        </w:rPr>
        <w:t xml:space="preserve">protocolos </w:t>
      </w:r>
      <w:r w:rsidR="402EA132" w:rsidRPr="0017136C">
        <w:rPr>
          <w:rFonts w:ascii="Arial" w:eastAsia="Arial" w:hAnsi="Arial" w:cs="Arial"/>
          <w:sz w:val="22"/>
          <w:szCs w:val="22"/>
        </w:rPr>
        <w:t>y</w:t>
      </w:r>
      <w:r w:rsidRPr="0017136C">
        <w:rPr>
          <w:rFonts w:ascii="Arial" w:eastAsia="Arial" w:hAnsi="Arial" w:cs="Arial"/>
          <w:sz w:val="22"/>
          <w:szCs w:val="22"/>
        </w:rPr>
        <w:t xml:space="preserve"> metodologías, así como los códigos y software resultantes del proceso investigador.</w:t>
      </w:r>
    </w:p>
    <w:p w14:paraId="5384061E" w14:textId="6AE55E48" w:rsidR="769E5B91" w:rsidRPr="0017136C" w:rsidRDefault="769E5B91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2E122983" w14:textId="567B11F8" w:rsidR="769E5B91" w:rsidRPr="0017136C" w:rsidRDefault="3CC622DF" w:rsidP="00EF0C28">
      <w:pPr>
        <w:pStyle w:val="Ttulo2"/>
        <w:jc w:val="both"/>
      </w:pPr>
      <w:bookmarkStart w:id="11" w:name="_Toc198826818"/>
      <w:r w:rsidRPr="0017136C">
        <w:t>Requisitos y recomendaciones</w:t>
      </w:r>
      <w:bookmarkEnd w:id="11"/>
      <w:r w:rsidRPr="0017136C">
        <w:t xml:space="preserve"> </w:t>
      </w:r>
    </w:p>
    <w:p w14:paraId="39F1B292" w14:textId="09F50761" w:rsidR="769E5B91" w:rsidRPr="0017136C" w:rsidRDefault="63E3D17E" w:rsidP="00EF0C28">
      <w:pPr>
        <w:spacing w:before="100" w:after="140"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17136C">
        <w:rPr>
          <w:rFonts w:ascii="Arial" w:eastAsia="Arial" w:hAnsi="Arial" w:cs="Arial"/>
          <w:sz w:val="22"/>
          <w:szCs w:val="22"/>
        </w:rPr>
        <w:t>[La institución]</w:t>
      </w:r>
      <w:r w:rsidR="7D04767B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1001EC1" w:rsidRPr="0017136C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reconoce</w:t>
      </w:r>
      <w:r w:rsidR="01001EC1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su responsabilidad social al promover que los </w:t>
      </w:r>
      <w:hyperlink w:anchor="Datos" w:history="1">
        <w:r w:rsidR="6A68BDCA" w:rsidRPr="00DC0052">
          <w:rPr>
            <w:rStyle w:val="glosarioChar"/>
          </w:rPr>
          <w:t>datos de</w:t>
        </w:r>
        <w:r w:rsidR="01001EC1" w:rsidRPr="00DC0052">
          <w:rPr>
            <w:rStyle w:val="glosarioChar"/>
          </w:rPr>
          <w:t xml:space="preserve"> investigación</w:t>
        </w:r>
      </w:hyperlink>
      <w:r w:rsidR="01001EC1" w:rsidRPr="0017136C">
        <w:rPr>
          <w:rStyle w:val="glosarioChar"/>
        </w:rPr>
        <w:t xml:space="preserve"> </w:t>
      </w:r>
      <w:r w:rsidR="01001EC1" w:rsidRPr="0017136C">
        <w:rPr>
          <w:rFonts w:ascii="Arial" w:eastAsia="Arial" w:hAnsi="Arial" w:cs="Arial"/>
          <w:color w:val="000000" w:themeColor="text1"/>
          <w:sz w:val="22"/>
          <w:szCs w:val="22"/>
        </w:rPr>
        <w:t>estén disponibles</w:t>
      </w:r>
      <w:r w:rsidR="4EFC492E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de forma transparente</w:t>
      </w:r>
      <w:r w:rsidR="01001EC1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para </w:t>
      </w:r>
      <w:r w:rsidR="6457AB86" w:rsidRPr="0017136C">
        <w:rPr>
          <w:rFonts w:ascii="Arial" w:eastAsia="Arial" w:hAnsi="Arial" w:cs="Arial"/>
          <w:color w:val="000000" w:themeColor="text1"/>
          <w:sz w:val="22"/>
          <w:szCs w:val="22"/>
        </w:rPr>
        <w:t>su posterior reutilización</w:t>
      </w:r>
      <w:r w:rsidR="6ADCC1AC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, de manera que permitan su </w:t>
      </w:r>
      <w:r w:rsidR="7052FF4A" w:rsidRPr="0017136C">
        <w:rPr>
          <w:rFonts w:ascii="Arial" w:eastAsia="Arial" w:hAnsi="Arial" w:cs="Arial"/>
          <w:color w:val="000000" w:themeColor="text1"/>
          <w:sz w:val="22"/>
          <w:szCs w:val="22"/>
        </w:rPr>
        <w:t>explotación,</w:t>
      </w:r>
      <w:r w:rsidR="6ADCC1AC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así como la replicabilidad de resultados.</w:t>
      </w:r>
    </w:p>
    <w:p w14:paraId="18897D8A" w14:textId="138435E7" w:rsidR="769E5B91" w:rsidRPr="0017136C" w:rsidRDefault="4DFAD769" w:rsidP="00EF0C28">
      <w:pPr>
        <w:spacing w:before="100" w:after="140"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17136C">
        <w:rPr>
          <w:rFonts w:ascii="Arial" w:eastAsia="Arial" w:hAnsi="Arial" w:cs="Arial"/>
          <w:sz w:val="22"/>
          <w:szCs w:val="22"/>
        </w:rPr>
        <w:t>[La institución]</w:t>
      </w:r>
      <w:r w:rsidR="7E140A7F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7E140A7F" w:rsidRPr="0017136C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afirma </w:t>
      </w:r>
      <w:r w:rsidR="7E140A7F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que la responsabilidad de la </w:t>
      </w:r>
      <w:hyperlink w:anchor="PGD" w:history="1">
        <w:r w:rsidR="7E140A7F" w:rsidRPr="000C61AE">
          <w:rPr>
            <w:rStyle w:val="glosarioChar"/>
          </w:rPr>
          <w:t>gestión de los datos</w:t>
        </w:r>
      </w:hyperlink>
      <w:r w:rsidR="7E140A7F" w:rsidRPr="0017136C">
        <w:rPr>
          <w:rStyle w:val="glosarioChar"/>
        </w:rPr>
        <w:t xml:space="preserve"> </w:t>
      </w:r>
      <w:r w:rsidR="7E140A7F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durante la duración de un proyecto de investigación recae en el personal investigador. Los </w:t>
      </w:r>
      <w:hyperlink w:anchor="Datos" w:history="1">
        <w:r w:rsidR="7E140A7F" w:rsidRPr="000C61AE">
          <w:rPr>
            <w:rStyle w:val="glosarioChar"/>
          </w:rPr>
          <w:t>datos</w:t>
        </w:r>
      </w:hyperlink>
      <w:r w:rsidR="7E140A7F" w:rsidRPr="0017136C">
        <w:rPr>
          <w:rStyle w:val="glosarioChar"/>
        </w:rPr>
        <w:t xml:space="preserve"> </w:t>
      </w:r>
      <w:r w:rsidR="7E140A7F" w:rsidRPr="0017136C">
        <w:rPr>
          <w:rFonts w:ascii="Arial" w:eastAsia="Arial" w:hAnsi="Arial" w:cs="Arial"/>
          <w:color w:val="000000" w:themeColor="text1"/>
          <w:sz w:val="22"/>
          <w:szCs w:val="22"/>
        </w:rPr>
        <w:t>se tienen que recoger, documentar y almacenar de manera segura y responsable a lo largo del ciclo de vida de la investigación en infraestructuras que cumpl</w:t>
      </w:r>
      <w:r w:rsidR="297BD9E9" w:rsidRPr="0017136C">
        <w:rPr>
          <w:rFonts w:ascii="Arial" w:eastAsia="Arial" w:hAnsi="Arial" w:cs="Arial"/>
          <w:color w:val="000000" w:themeColor="text1"/>
          <w:sz w:val="22"/>
          <w:szCs w:val="22"/>
        </w:rPr>
        <w:t>a</w:t>
      </w:r>
      <w:r w:rsidR="7E140A7F" w:rsidRPr="0017136C">
        <w:rPr>
          <w:rFonts w:ascii="Arial" w:eastAsia="Arial" w:hAnsi="Arial" w:cs="Arial"/>
          <w:color w:val="000000" w:themeColor="text1"/>
          <w:sz w:val="22"/>
          <w:szCs w:val="22"/>
        </w:rPr>
        <w:t>n protocolos de seguridad.</w:t>
      </w:r>
    </w:p>
    <w:p w14:paraId="1128B57C" w14:textId="34A4ECEF" w:rsidR="769E5B91" w:rsidRPr="0017136C" w:rsidRDefault="721E5CE9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17136C">
        <w:rPr>
          <w:rFonts w:ascii="Arial" w:eastAsia="Arial" w:hAnsi="Arial" w:cs="Arial"/>
          <w:sz w:val="22"/>
          <w:szCs w:val="22"/>
        </w:rPr>
        <w:t>[La institución]</w:t>
      </w:r>
      <w:r w:rsidRPr="0017136C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7E140A7F" w:rsidRPr="0017136C">
        <w:rPr>
          <w:rFonts w:ascii="Arial" w:eastAsia="Arial" w:hAnsi="Arial" w:cs="Arial"/>
          <w:b/>
          <w:bCs/>
          <w:sz w:val="22"/>
          <w:szCs w:val="22"/>
        </w:rPr>
        <w:t xml:space="preserve">requiere </w:t>
      </w:r>
      <w:r w:rsidR="7E140A7F" w:rsidRPr="0017136C">
        <w:rPr>
          <w:rFonts w:ascii="Arial" w:eastAsia="Arial" w:hAnsi="Arial" w:cs="Arial"/>
          <w:sz w:val="22"/>
          <w:szCs w:val="22"/>
        </w:rPr>
        <w:t xml:space="preserve">que todos los </w:t>
      </w:r>
      <w:hyperlink w:anchor="Datos" w:history="1">
        <w:r w:rsidR="7E140A7F" w:rsidRPr="000C61AE">
          <w:rPr>
            <w:rStyle w:val="glosarioChar"/>
          </w:rPr>
          <w:t>datos de investigación</w:t>
        </w:r>
      </w:hyperlink>
      <w:r w:rsidR="7E140A7F" w:rsidRPr="0017136C">
        <w:rPr>
          <w:rStyle w:val="glosarioChar"/>
        </w:rPr>
        <w:t xml:space="preserve"> </w:t>
      </w:r>
      <w:r w:rsidR="7E140A7F" w:rsidRPr="0017136C">
        <w:rPr>
          <w:rFonts w:ascii="Arial" w:eastAsia="Arial" w:hAnsi="Arial" w:cs="Arial"/>
          <w:sz w:val="22"/>
          <w:szCs w:val="22"/>
        </w:rPr>
        <w:t xml:space="preserve">generados por el personal investigador cumplan con los </w:t>
      </w:r>
      <w:hyperlink w:anchor="FAIR" w:history="1">
        <w:r w:rsidR="7E140A7F" w:rsidRPr="000C61AE">
          <w:rPr>
            <w:rStyle w:val="glosarioChar"/>
          </w:rPr>
          <w:t>principios FAIR</w:t>
        </w:r>
      </w:hyperlink>
      <w:r w:rsidR="7E140A7F" w:rsidRPr="00450CC4">
        <w:rPr>
          <w:rStyle w:val="glosarioChar"/>
          <w:b w:val="0"/>
          <w:bCs w:val="0"/>
          <w:color w:val="auto"/>
        </w:rPr>
        <w:t>.</w:t>
      </w:r>
      <w:r w:rsidR="7E140A7F" w:rsidRPr="0017136C">
        <w:rPr>
          <w:rFonts w:ascii="Arial" w:eastAsia="Arial" w:hAnsi="Arial" w:cs="Arial"/>
          <w:sz w:val="22"/>
          <w:szCs w:val="22"/>
        </w:rPr>
        <w:t xml:space="preserve"> Entre otras medidas, los datos deberán contar con un</w:t>
      </w:r>
      <w:r w:rsidR="7E140A7F" w:rsidRPr="0017136C">
        <w:rPr>
          <w:rStyle w:val="glosarioChar"/>
        </w:rPr>
        <w:t xml:space="preserve"> </w:t>
      </w:r>
      <w:hyperlink w:anchor="PID" w:history="1">
        <w:r w:rsidR="7E140A7F" w:rsidRPr="000C61AE">
          <w:rPr>
            <w:rStyle w:val="glosarioChar"/>
          </w:rPr>
          <w:t>identificador persistente</w:t>
        </w:r>
      </w:hyperlink>
      <w:r w:rsidR="7E140A7F" w:rsidRPr="0017136C">
        <w:rPr>
          <w:rFonts w:ascii="Arial" w:eastAsia="Arial" w:hAnsi="Arial" w:cs="Arial"/>
          <w:sz w:val="22"/>
          <w:szCs w:val="22"/>
        </w:rPr>
        <w:t xml:space="preserve">, estar </w:t>
      </w:r>
      <w:r w:rsidR="1758E856" w:rsidRPr="0017136C">
        <w:rPr>
          <w:rFonts w:ascii="Arial" w:eastAsia="Arial" w:hAnsi="Arial" w:cs="Arial"/>
          <w:sz w:val="22"/>
          <w:szCs w:val="22"/>
        </w:rPr>
        <w:t xml:space="preserve">preferiblemente </w:t>
      </w:r>
      <w:r w:rsidR="7E140A7F" w:rsidRPr="0017136C">
        <w:rPr>
          <w:rFonts w:ascii="Arial" w:eastAsia="Arial" w:hAnsi="Arial" w:cs="Arial"/>
          <w:sz w:val="22"/>
          <w:szCs w:val="22"/>
        </w:rPr>
        <w:t xml:space="preserve">en </w:t>
      </w:r>
      <w:hyperlink w:anchor="FormatosAbiertos" w:history="1">
        <w:r w:rsidR="7E140A7F" w:rsidRPr="000C61AE">
          <w:rPr>
            <w:rStyle w:val="glosarioChar"/>
          </w:rPr>
          <w:t>formatos abiertos no propietarios</w:t>
        </w:r>
      </w:hyperlink>
      <w:r w:rsidR="7E140A7F" w:rsidRPr="0017136C">
        <w:rPr>
          <w:rStyle w:val="glosarioChar"/>
        </w:rPr>
        <w:t xml:space="preserve"> </w:t>
      </w:r>
      <w:r w:rsidR="7E140A7F" w:rsidRPr="0017136C">
        <w:rPr>
          <w:rFonts w:ascii="Arial" w:eastAsia="Arial" w:hAnsi="Arial" w:cs="Arial"/>
          <w:sz w:val="22"/>
          <w:szCs w:val="22"/>
        </w:rPr>
        <w:t xml:space="preserve">y </w:t>
      </w:r>
      <w:hyperlink w:anchor="Formatos_legibles_ordenador" w:history="1">
        <w:r w:rsidR="7E140A7F" w:rsidRPr="000C61AE">
          <w:rPr>
            <w:rStyle w:val="glosarioChar"/>
          </w:rPr>
          <w:t>legibles por ordenador</w:t>
        </w:r>
      </w:hyperlink>
      <w:r w:rsidR="7E140A7F" w:rsidRPr="00450CC4">
        <w:rPr>
          <w:rStyle w:val="glosarioChar"/>
          <w:b w:val="0"/>
          <w:bCs w:val="0"/>
          <w:color w:val="auto"/>
        </w:rPr>
        <w:t>,</w:t>
      </w:r>
      <w:r w:rsidR="7E140A7F" w:rsidRPr="0017136C">
        <w:rPr>
          <w:rFonts w:ascii="Arial" w:eastAsia="Arial" w:hAnsi="Arial" w:cs="Arial"/>
          <w:sz w:val="22"/>
          <w:szCs w:val="22"/>
        </w:rPr>
        <w:t xml:space="preserve"> y estar bien documentados para su reutilización.</w:t>
      </w:r>
    </w:p>
    <w:p w14:paraId="168813A5" w14:textId="041E70CA" w:rsidR="769E5B91" w:rsidRPr="0017136C" w:rsidRDefault="53D0FF8A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17136C">
        <w:rPr>
          <w:rFonts w:ascii="Arial" w:eastAsia="Arial" w:hAnsi="Arial" w:cs="Arial"/>
          <w:sz w:val="22"/>
          <w:szCs w:val="22"/>
        </w:rPr>
        <w:t xml:space="preserve">[La institución] </w:t>
      </w:r>
      <w:r w:rsidR="7E140A7F" w:rsidRPr="0017136C">
        <w:rPr>
          <w:rFonts w:ascii="Arial" w:eastAsia="Arial" w:hAnsi="Arial" w:cs="Arial"/>
          <w:b/>
          <w:bCs/>
          <w:sz w:val="22"/>
          <w:szCs w:val="22"/>
        </w:rPr>
        <w:t xml:space="preserve">recomienda </w:t>
      </w:r>
      <w:r w:rsidR="7E140A7F" w:rsidRPr="0017136C">
        <w:rPr>
          <w:rFonts w:ascii="Arial" w:eastAsia="Arial" w:hAnsi="Arial" w:cs="Arial"/>
          <w:sz w:val="22"/>
          <w:szCs w:val="22"/>
        </w:rPr>
        <w:t xml:space="preserve">la publicación en abierto de los </w:t>
      </w:r>
      <w:hyperlink w:anchor="Datos" w:history="1">
        <w:r w:rsidR="7E140A7F" w:rsidRPr="000C61AE">
          <w:rPr>
            <w:rStyle w:val="glosarioChar"/>
          </w:rPr>
          <w:t>datos</w:t>
        </w:r>
      </w:hyperlink>
      <w:r w:rsidR="7E140A7F" w:rsidRPr="0017136C">
        <w:rPr>
          <w:rStyle w:val="glosarioChar"/>
        </w:rPr>
        <w:t xml:space="preserve"> </w:t>
      </w:r>
      <w:r w:rsidR="7E140A7F" w:rsidRPr="0017136C">
        <w:rPr>
          <w:rFonts w:ascii="Arial" w:eastAsia="Arial" w:hAnsi="Arial" w:cs="Arial"/>
          <w:sz w:val="22"/>
          <w:szCs w:val="22"/>
        </w:rPr>
        <w:t>de manera inmediata siempre que sea posible, siguiendo la máxima “tan abiertos como sea posible y tan cerrados como sea necesario”</w:t>
      </w:r>
      <w:r w:rsidRPr="0017136C">
        <w:rPr>
          <w:rStyle w:val="Refdenotaalpie"/>
          <w:rFonts w:ascii="Arial" w:eastAsia="Arial" w:hAnsi="Arial" w:cs="Arial"/>
          <w:sz w:val="22"/>
          <w:szCs w:val="22"/>
        </w:rPr>
        <w:footnoteReference w:id="7"/>
      </w:r>
      <w:r w:rsidR="7E140A7F" w:rsidRPr="0017136C">
        <w:rPr>
          <w:rFonts w:ascii="Arial" w:eastAsia="Arial" w:hAnsi="Arial" w:cs="Arial"/>
          <w:sz w:val="22"/>
          <w:szCs w:val="22"/>
        </w:rPr>
        <w:t xml:space="preserve"> y en cumplimiento con la protección de datos personales</w:t>
      </w:r>
      <w:r w:rsidR="2DCEACC3" w:rsidRPr="0017136C">
        <w:rPr>
          <w:rFonts w:ascii="Arial" w:eastAsia="Arial" w:hAnsi="Arial" w:cs="Arial"/>
          <w:sz w:val="22"/>
          <w:szCs w:val="22"/>
        </w:rPr>
        <w:t>, confidencialidad, oportunidad comercial y de registro de la propiedad intelectual e industrial.</w:t>
      </w:r>
    </w:p>
    <w:p w14:paraId="488C7C3D" w14:textId="07C31785" w:rsidR="769E5B91" w:rsidRPr="0017136C" w:rsidRDefault="7E140A7F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17136C">
        <w:rPr>
          <w:rFonts w:ascii="Arial" w:eastAsia="Arial" w:hAnsi="Arial" w:cs="Arial"/>
          <w:sz w:val="22"/>
          <w:szCs w:val="22"/>
        </w:rPr>
        <w:t xml:space="preserve">Cuando sea posible, los </w:t>
      </w:r>
      <w:hyperlink w:anchor="Datos" w:history="1">
        <w:r w:rsidRPr="000C61AE">
          <w:rPr>
            <w:rStyle w:val="glosarioChar"/>
          </w:rPr>
          <w:t>datos</w:t>
        </w:r>
      </w:hyperlink>
      <w:r w:rsidRPr="0017136C">
        <w:rPr>
          <w:rStyle w:val="glosarioChar"/>
        </w:rPr>
        <w:t xml:space="preserve"> </w:t>
      </w:r>
      <w:r w:rsidRPr="0017136C">
        <w:rPr>
          <w:rFonts w:ascii="Arial" w:eastAsia="Arial" w:hAnsi="Arial" w:cs="Arial"/>
          <w:sz w:val="22"/>
          <w:szCs w:val="22"/>
        </w:rPr>
        <w:t>deberán ser depositados en un repositorio de datos de confianza</w:t>
      </w:r>
      <w:r w:rsidRPr="0017136C">
        <w:rPr>
          <w:rStyle w:val="Refdenotaalpie"/>
          <w:rFonts w:ascii="Arial" w:eastAsia="Arial" w:hAnsi="Arial" w:cs="Arial"/>
          <w:sz w:val="22"/>
          <w:szCs w:val="22"/>
        </w:rPr>
        <w:footnoteReference w:id="8"/>
      </w:r>
      <w:r w:rsidRPr="0017136C">
        <w:rPr>
          <w:rFonts w:ascii="Arial" w:eastAsia="Arial" w:hAnsi="Arial" w:cs="Arial"/>
          <w:sz w:val="22"/>
          <w:szCs w:val="22"/>
        </w:rPr>
        <w:t xml:space="preserve">, </w:t>
      </w:r>
      <w:r w:rsidRPr="00245DD1">
        <w:rPr>
          <w:rFonts w:ascii="Arial" w:eastAsia="Arial" w:hAnsi="Arial" w:cs="Arial"/>
          <w:sz w:val="22"/>
          <w:szCs w:val="22"/>
        </w:rPr>
        <w:t>preferiblemente el institucional, y con licencias</w:t>
      </w:r>
      <w:r w:rsidRPr="00245DD1">
        <w:rPr>
          <w:rStyle w:val="glosarioChar"/>
        </w:rPr>
        <w:t xml:space="preserve"> </w:t>
      </w:r>
      <w:hyperlink w:anchor="CC" w:history="1">
        <w:r w:rsidRPr="00245DD1">
          <w:rPr>
            <w:rStyle w:val="glosarioChar"/>
          </w:rPr>
          <w:t xml:space="preserve">Creative </w:t>
        </w:r>
        <w:proofErr w:type="spellStart"/>
        <w:r w:rsidRPr="00245DD1">
          <w:rPr>
            <w:rStyle w:val="glosarioChar"/>
          </w:rPr>
          <w:t>Commons</w:t>
        </w:r>
        <w:proofErr w:type="spellEnd"/>
      </w:hyperlink>
      <w:r w:rsidRPr="00245DD1">
        <w:rPr>
          <w:rStyle w:val="glosarioChar"/>
          <w:b w:val="0"/>
          <w:bCs w:val="0"/>
          <w:color w:val="auto"/>
        </w:rPr>
        <w:t>,</w:t>
      </w:r>
      <w:r w:rsidRPr="00245DD1">
        <w:rPr>
          <w:rFonts w:ascii="Arial" w:eastAsia="Arial" w:hAnsi="Arial" w:cs="Arial"/>
          <w:sz w:val="22"/>
          <w:szCs w:val="22"/>
        </w:rPr>
        <w:t xml:space="preserve"> preferiblemente</w:t>
      </w:r>
      <w:r w:rsidRPr="0017136C">
        <w:rPr>
          <w:rFonts w:ascii="Arial" w:eastAsia="Arial" w:hAnsi="Arial" w:cs="Arial"/>
          <w:sz w:val="22"/>
          <w:szCs w:val="22"/>
        </w:rPr>
        <w:t xml:space="preserve"> CC-0 o CC-BY. En cualquier caso, los metadatos serán accesibles de manera libre tan pronto como sea posible</w:t>
      </w:r>
      <w:r w:rsidR="33AB5E7E" w:rsidRPr="0017136C">
        <w:rPr>
          <w:rFonts w:ascii="Arial" w:eastAsia="Arial" w:hAnsi="Arial" w:cs="Arial"/>
          <w:sz w:val="22"/>
          <w:szCs w:val="22"/>
        </w:rPr>
        <w:t>.</w:t>
      </w:r>
    </w:p>
    <w:p w14:paraId="062845AE" w14:textId="78052BAB" w:rsidR="769E5B91" w:rsidRPr="0017136C" w:rsidRDefault="0CF7DF4A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17136C">
        <w:rPr>
          <w:rFonts w:ascii="Arial" w:eastAsia="Arial" w:hAnsi="Arial" w:cs="Arial"/>
          <w:sz w:val="22"/>
          <w:szCs w:val="22"/>
        </w:rPr>
        <w:t>[La institución]</w:t>
      </w:r>
      <w:r w:rsidRPr="0017136C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7E140A7F" w:rsidRPr="0017136C">
        <w:rPr>
          <w:rFonts w:ascii="Arial" w:eastAsia="Arial" w:hAnsi="Arial" w:cs="Arial"/>
          <w:b/>
          <w:bCs/>
          <w:sz w:val="22"/>
          <w:szCs w:val="22"/>
        </w:rPr>
        <w:t xml:space="preserve">recomienda </w:t>
      </w:r>
      <w:r w:rsidR="7E140A7F" w:rsidRPr="0017136C">
        <w:rPr>
          <w:rFonts w:ascii="Arial" w:eastAsia="Arial" w:hAnsi="Arial" w:cs="Arial"/>
          <w:sz w:val="22"/>
          <w:szCs w:val="22"/>
        </w:rPr>
        <w:t xml:space="preserve">elaborar un </w:t>
      </w:r>
      <w:hyperlink w:anchor="PGD" w:history="1">
        <w:r w:rsidR="7E140A7F" w:rsidRPr="00F93339">
          <w:rPr>
            <w:rStyle w:val="glosarioChar"/>
          </w:rPr>
          <w:t>Plan de Gestión de Datos (PGD)</w:t>
        </w:r>
      </w:hyperlink>
      <w:r w:rsidR="7E140A7F" w:rsidRPr="0017136C">
        <w:rPr>
          <w:rStyle w:val="glosarioChar"/>
        </w:rPr>
        <w:t xml:space="preserve"> </w:t>
      </w:r>
      <w:r w:rsidR="7E140A7F" w:rsidRPr="0017136C">
        <w:rPr>
          <w:rFonts w:ascii="Arial" w:eastAsia="Arial" w:hAnsi="Arial" w:cs="Arial"/>
          <w:sz w:val="22"/>
          <w:szCs w:val="22"/>
        </w:rPr>
        <w:t>para los proyectos</w:t>
      </w:r>
      <w:r w:rsidR="3BFA76FC" w:rsidRPr="0017136C">
        <w:rPr>
          <w:rFonts w:ascii="Arial" w:eastAsia="Arial" w:hAnsi="Arial" w:cs="Arial"/>
          <w:sz w:val="22"/>
          <w:szCs w:val="22"/>
        </w:rPr>
        <w:t xml:space="preserve"> </w:t>
      </w:r>
      <w:r w:rsidR="7E140A7F" w:rsidRPr="0017136C">
        <w:rPr>
          <w:rFonts w:ascii="Arial" w:eastAsia="Arial" w:hAnsi="Arial" w:cs="Arial"/>
          <w:sz w:val="22"/>
          <w:szCs w:val="22"/>
        </w:rPr>
        <w:t>de investigación, en especial cuando sea requerido por las instituciones financiadoras.</w:t>
      </w:r>
    </w:p>
    <w:p w14:paraId="0EC63D79" w14:textId="614EEA67" w:rsidR="769E5B91" w:rsidRPr="0017136C" w:rsidRDefault="5F8B29AA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17136C">
        <w:rPr>
          <w:rFonts w:ascii="Arial" w:eastAsia="Arial" w:hAnsi="Arial" w:cs="Arial"/>
          <w:sz w:val="22"/>
          <w:szCs w:val="22"/>
        </w:rPr>
        <w:lastRenderedPageBreak/>
        <w:t>[La institución]</w:t>
      </w:r>
      <w:r w:rsidR="2A1CC6A6" w:rsidRPr="0017136C">
        <w:rPr>
          <w:rFonts w:ascii="Arial" w:eastAsia="Arial" w:hAnsi="Arial" w:cs="Arial"/>
          <w:sz w:val="22"/>
          <w:szCs w:val="22"/>
        </w:rPr>
        <w:t xml:space="preserve"> </w:t>
      </w:r>
      <w:r w:rsidR="7A30AAF4" w:rsidRPr="0017136C">
        <w:rPr>
          <w:rFonts w:ascii="Arial" w:eastAsia="Arial" w:hAnsi="Arial" w:cs="Arial"/>
          <w:b/>
          <w:bCs/>
          <w:sz w:val="22"/>
          <w:szCs w:val="22"/>
        </w:rPr>
        <w:t xml:space="preserve">espera </w:t>
      </w:r>
      <w:r w:rsidR="2A1CC6A6" w:rsidRPr="0017136C">
        <w:rPr>
          <w:rFonts w:ascii="Arial" w:eastAsia="Arial" w:hAnsi="Arial" w:cs="Arial"/>
          <w:sz w:val="22"/>
          <w:szCs w:val="22"/>
        </w:rPr>
        <w:t xml:space="preserve">además </w:t>
      </w:r>
      <w:r w:rsidR="7E140A7F" w:rsidRPr="0017136C">
        <w:rPr>
          <w:rFonts w:ascii="Arial" w:eastAsia="Arial" w:hAnsi="Arial" w:cs="Arial"/>
          <w:sz w:val="22"/>
          <w:szCs w:val="22"/>
        </w:rPr>
        <w:t xml:space="preserve">la compartición de </w:t>
      </w:r>
      <w:r w:rsidR="71BC8AA0" w:rsidRPr="0017136C">
        <w:rPr>
          <w:rFonts w:ascii="Arial" w:eastAsia="Arial" w:hAnsi="Arial" w:cs="Arial"/>
          <w:sz w:val="22"/>
          <w:szCs w:val="22"/>
        </w:rPr>
        <w:t xml:space="preserve">cualquier </w:t>
      </w:r>
      <w:r w:rsidR="7137A5B1" w:rsidRPr="0017136C">
        <w:rPr>
          <w:rFonts w:ascii="Arial" w:eastAsia="Arial" w:hAnsi="Arial" w:cs="Arial"/>
          <w:sz w:val="22"/>
          <w:szCs w:val="22"/>
        </w:rPr>
        <w:t>protocolo, código</w:t>
      </w:r>
      <w:r w:rsidR="71BC8AA0" w:rsidRPr="0017136C">
        <w:rPr>
          <w:rFonts w:ascii="Arial" w:eastAsia="Arial" w:hAnsi="Arial" w:cs="Arial"/>
          <w:sz w:val="22"/>
          <w:szCs w:val="22"/>
        </w:rPr>
        <w:t xml:space="preserve"> o</w:t>
      </w:r>
      <w:r w:rsidR="7E140A7F" w:rsidRPr="0017136C">
        <w:rPr>
          <w:rFonts w:ascii="Arial" w:eastAsia="Arial" w:hAnsi="Arial" w:cs="Arial"/>
          <w:sz w:val="22"/>
          <w:szCs w:val="22"/>
        </w:rPr>
        <w:t xml:space="preserve"> software</w:t>
      </w:r>
      <w:r w:rsidR="49F026DA" w:rsidRPr="0017136C">
        <w:rPr>
          <w:rFonts w:ascii="Arial" w:eastAsia="Arial" w:hAnsi="Arial" w:cs="Arial"/>
          <w:sz w:val="22"/>
          <w:szCs w:val="22"/>
        </w:rPr>
        <w:t xml:space="preserve"> </w:t>
      </w:r>
      <w:r w:rsidR="7E140A7F" w:rsidRPr="0017136C">
        <w:rPr>
          <w:rFonts w:ascii="Arial" w:eastAsia="Arial" w:hAnsi="Arial" w:cs="Arial"/>
          <w:sz w:val="22"/>
          <w:szCs w:val="22"/>
        </w:rPr>
        <w:t>que permita la reproducibilidad de los análisis</w:t>
      </w:r>
      <w:r w:rsidR="70EB4F93" w:rsidRPr="0017136C">
        <w:rPr>
          <w:rFonts w:ascii="Arial" w:eastAsia="Arial" w:hAnsi="Arial" w:cs="Arial"/>
          <w:sz w:val="22"/>
          <w:szCs w:val="22"/>
        </w:rPr>
        <w:t>, de</w:t>
      </w:r>
      <w:r w:rsidR="7E140A7F" w:rsidRPr="0017136C">
        <w:rPr>
          <w:rFonts w:ascii="Arial" w:eastAsia="Arial" w:hAnsi="Arial" w:cs="Arial"/>
          <w:sz w:val="22"/>
          <w:szCs w:val="22"/>
        </w:rPr>
        <w:t xml:space="preserve"> manera gratuita y con</w:t>
      </w:r>
      <w:r w:rsidR="7E140A7F" w:rsidRPr="0017136C">
        <w:rPr>
          <w:rStyle w:val="glosarioChar"/>
        </w:rPr>
        <w:t xml:space="preserve"> </w:t>
      </w:r>
      <w:hyperlink w:anchor="CódigoAbierto" w:history="1">
        <w:r w:rsidR="7E140A7F" w:rsidRPr="00D93D20">
          <w:rPr>
            <w:rStyle w:val="glosarioChar"/>
          </w:rPr>
          <w:t>código abierto</w:t>
        </w:r>
      </w:hyperlink>
      <w:r w:rsidR="7E140A7F" w:rsidRPr="0017136C">
        <w:rPr>
          <w:rStyle w:val="glosarioChar"/>
        </w:rPr>
        <w:t xml:space="preserve"> </w:t>
      </w:r>
      <w:r w:rsidR="7E140A7F" w:rsidRPr="0017136C">
        <w:rPr>
          <w:rFonts w:ascii="Arial" w:eastAsia="Arial" w:hAnsi="Arial" w:cs="Arial"/>
          <w:sz w:val="22"/>
          <w:szCs w:val="22"/>
        </w:rPr>
        <w:t>cuando se den los estándares necesarios de calidad, interoperabilidad y seguridad.</w:t>
      </w:r>
    </w:p>
    <w:p w14:paraId="605BF960" w14:textId="66CD80CF" w:rsidR="769E5B91" w:rsidRPr="0017136C" w:rsidRDefault="769E5B91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F8D611C" w14:textId="15B23D29" w:rsidR="18619A6D" w:rsidRPr="0017136C" w:rsidRDefault="6134520D" w:rsidP="00EF0C28">
      <w:pPr>
        <w:pStyle w:val="Ttulo2"/>
        <w:jc w:val="both"/>
      </w:pPr>
      <w:bookmarkStart w:id="12" w:name="_Toc198826819"/>
      <w:r w:rsidRPr="0017136C">
        <w:t>Compromisos institucionales, medidas e infraestructuras de apoyo</w:t>
      </w:r>
      <w:bookmarkEnd w:id="12"/>
    </w:p>
    <w:p w14:paraId="704F5A3E" w14:textId="336AB981" w:rsidR="18619A6D" w:rsidRPr="0017136C" w:rsidRDefault="72BCF5EA" w:rsidP="00EF0C28">
      <w:pPr>
        <w:spacing w:before="100" w:after="140"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17136C">
        <w:rPr>
          <w:rFonts w:ascii="Arial" w:eastAsia="Arial" w:hAnsi="Arial" w:cs="Arial"/>
          <w:color w:val="000000" w:themeColor="text1"/>
          <w:sz w:val="22"/>
          <w:szCs w:val="22"/>
        </w:rPr>
        <w:t>[</w:t>
      </w:r>
      <w:r w:rsidR="18619A6D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La </w:t>
      </w:r>
      <w:r w:rsidR="6157721A" w:rsidRPr="0017136C">
        <w:rPr>
          <w:rFonts w:ascii="Arial" w:eastAsia="Arial" w:hAnsi="Arial" w:cs="Arial"/>
          <w:color w:val="000000" w:themeColor="text1"/>
          <w:sz w:val="22"/>
          <w:szCs w:val="22"/>
        </w:rPr>
        <w:t>Institución</w:t>
      </w:r>
      <w:r w:rsidR="5CCA6FF4" w:rsidRPr="0017136C">
        <w:rPr>
          <w:rFonts w:ascii="Arial" w:eastAsia="Arial" w:hAnsi="Arial" w:cs="Arial"/>
          <w:color w:val="000000" w:themeColor="text1"/>
          <w:sz w:val="22"/>
          <w:szCs w:val="22"/>
        </w:rPr>
        <w:t>]</w:t>
      </w:r>
      <w:r w:rsidR="18619A6D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18619A6D" w:rsidRPr="0017136C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se compromete </w:t>
      </w:r>
      <w:r w:rsidR="0A3C8717" w:rsidRPr="0017136C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a</w:t>
      </w:r>
      <w:r w:rsidR="18619A6D" w:rsidRPr="0017136C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:</w:t>
      </w:r>
    </w:p>
    <w:p w14:paraId="412F994D" w14:textId="757F8ED4" w:rsidR="769E5B91" w:rsidRPr="0017136C" w:rsidRDefault="1F85923E" w:rsidP="00EF0C28">
      <w:pPr>
        <w:pStyle w:val="Prrafodelista"/>
        <w:numPr>
          <w:ilvl w:val="0"/>
          <w:numId w:val="10"/>
        </w:numPr>
        <w:shd w:val="clear" w:color="auto" w:fill="FFFFFF" w:themeFill="background1"/>
        <w:spacing w:before="100" w:after="140"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Poner a disposición del personal investigador, </w:t>
      </w:r>
      <w:r w:rsidR="3974EA0C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de manera institucional, consorciada, nacional, un repositorio de datos en abierto. En su defecto, recomendará el depósito de los </w:t>
      </w:r>
      <w:hyperlink w:anchor="Datos" w:history="1">
        <w:r w:rsidR="3974EA0C" w:rsidRPr="00D93D20">
          <w:rPr>
            <w:rStyle w:val="glosarioChar"/>
          </w:rPr>
          <w:t>datos</w:t>
        </w:r>
      </w:hyperlink>
      <w:r w:rsidR="3974EA0C" w:rsidRPr="0017136C">
        <w:rPr>
          <w:rStyle w:val="glosarioChar"/>
        </w:rPr>
        <w:t xml:space="preserve"> </w:t>
      </w:r>
      <w:r w:rsidR="3974EA0C" w:rsidRPr="0017136C">
        <w:rPr>
          <w:rFonts w:ascii="Arial" w:eastAsia="Arial" w:hAnsi="Arial" w:cs="Arial"/>
          <w:color w:val="000000" w:themeColor="text1"/>
          <w:sz w:val="22"/>
          <w:szCs w:val="22"/>
        </w:rPr>
        <w:t>en un repositorio de confianza.</w:t>
      </w:r>
      <w:r w:rsidRPr="0017136C">
        <w:rPr>
          <w:rStyle w:val="Refdenotaalpie"/>
          <w:rFonts w:ascii="Arial" w:eastAsia="Arial" w:hAnsi="Arial" w:cs="Arial"/>
          <w:color w:val="000000" w:themeColor="text1"/>
          <w:sz w:val="22"/>
          <w:szCs w:val="22"/>
        </w:rPr>
        <w:footnoteReference w:id="9"/>
      </w:r>
    </w:p>
    <w:p w14:paraId="562832E7" w14:textId="0E40A840" w:rsidR="769E5B91" w:rsidRPr="0017136C" w:rsidRDefault="47E67723" w:rsidP="00EF0C28">
      <w:pPr>
        <w:pStyle w:val="Prrafodelista"/>
        <w:numPr>
          <w:ilvl w:val="0"/>
          <w:numId w:val="10"/>
        </w:numPr>
        <w:shd w:val="clear" w:color="auto" w:fill="FFFFFF" w:themeFill="background1"/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17136C">
        <w:rPr>
          <w:rFonts w:ascii="Arial" w:eastAsia="Arial" w:hAnsi="Arial" w:cs="Arial"/>
          <w:sz w:val="22"/>
          <w:szCs w:val="22"/>
        </w:rPr>
        <w:t xml:space="preserve">Desarrollar mecanismos y servicios para apoyar la gestión de los </w:t>
      </w:r>
      <w:hyperlink w:anchor="Datos" w:history="1">
        <w:r w:rsidRPr="00D93D20">
          <w:rPr>
            <w:rStyle w:val="glosarioChar"/>
          </w:rPr>
          <w:t>datos</w:t>
        </w:r>
      </w:hyperlink>
      <w:r w:rsidRPr="0017136C">
        <w:rPr>
          <w:rStyle w:val="glosarioChar"/>
        </w:rPr>
        <w:t xml:space="preserve"> </w:t>
      </w:r>
      <w:r w:rsidRPr="0017136C">
        <w:rPr>
          <w:rFonts w:ascii="Arial" w:eastAsia="Arial" w:hAnsi="Arial" w:cs="Arial"/>
          <w:sz w:val="22"/>
          <w:szCs w:val="22"/>
        </w:rPr>
        <w:t xml:space="preserve">de acuerdo con los </w:t>
      </w:r>
      <w:hyperlink w:anchor="FAIR" w:history="1">
        <w:r w:rsidRPr="00D93D20">
          <w:rPr>
            <w:rStyle w:val="glosarioChar"/>
          </w:rPr>
          <w:t>principios FAIR</w:t>
        </w:r>
      </w:hyperlink>
      <w:r w:rsidRPr="00F93339">
        <w:rPr>
          <w:rStyle w:val="glosarioChar"/>
          <w:b w:val="0"/>
          <w:bCs w:val="0"/>
          <w:color w:val="auto"/>
        </w:rPr>
        <w:t>,</w:t>
      </w:r>
      <w:r w:rsidRPr="0017136C">
        <w:rPr>
          <w:rFonts w:ascii="Arial" w:eastAsia="Arial" w:hAnsi="Arial" w:cs="Arial"/>
          <w:sz w:val="22"/>
          <w:szCs w:val="22"/>
        </w:rPr>
        <w:t xml:space="preserve"> incluyendo apoyo en el depósito en el repositorio de datos.</w:t>
      </w:r>
    </w:p>
    <w:p w14:paraId="40B5AC88" w14:textId="37723733" w:rsidR="769E5B91" w:rsidRPr="0017136C" w:rsidRDefault="47E67723" w:rsidP="00EF0C28">
      <w:pPr>
        <w:pStyle w:val="Prrafodelista"/>
        <w:numPr>
          <w:ilvl w:val="0"/>
          <w:numId w:val="10"/>
        </w:numPr>
        <w:shd w:val="clear" w:color="auto" w:fill="FFFFFF" w:themeFill="background1"/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17136C">
        <w:rPr>
          <w:rFonts w:ascii="Arial" w:eastAsia="Arial" w:hAnsi="Arial" w:cs="Arial"/>
          <w:sz w:val="22"/>
          <w:szCs w:val="22"/>
        </w:rPr>
        <w:t xml:space="preserve">Proporcionar formación y asesoramiento </w:t>
      </w:r>
      <w:r w:rsidR="00656AD5">
        <w:rPr>
          <w:rFonts w:ascii="Arial" w:eastAsia="Arial" w:hAnsi="Arial" w:cs="Arial"/>
          <w:sz w:val="22"/>
          <w:szCs w:val="22"/>
        </w:rPr>
        <w:t>al personal investigador</w:t>
      </w:r>
      <w:r w:rsidRPr="0017136C">
        <w:rPr>
          <w:rFonts w:ascii="Arial" w:eastAsia="Arial" w:hAnsi="Arial" w:cs="Arial"/>
          <w:sz w:val="22"/>
          <w:szCs w:val="22"/>
        </w:rPr>
        <w:t xml:space="preserve"> en relación con la gestión de </w:t>
      </w:r>
      <w:hyperlink w:anchor="Datos" w:history="1">
        <w:r w:rsidRPr="00D93D20">
          <w:rPr>
            <w:rStyle w:val="glosarioChar"/>
          </w:rPr>
          <w:t>datos de investigación</w:t>
        </w:r>
      </w:hyperlink>
      <w:r w:rsidRPr="0017136C">
        <w:rPr>
          <w:rFonts w:ascii="Arial" w:eastAsia="Arial" w:hAnsi="Arial" w:cs="Arial"/>
          <w:sz w:val="22"/>
          <w:szCs w:val="22"/>
        </w:rPr>
        <w:t xml:space="preserve"> (incluyendo planificación, recolección, curación, modelado, almacenamiento, compartición y reutilización).</w:t>
      </w:r>
    </w:p>
    <w:p w14:paraId="0E24055C" w14:textId="33BC6091" w:rsidR="4DEC4131" w:rsidRPr="0017136C" w:rsidRDefault="4DEC4131" w:rsidP="00EF0C28">
      <w:pPr>
        <w:pStyle w:val="Prrafodelista"/>
        <w:numPr>
          <w:ilvl w:val="0"/>
          <w:numId w:val="10"/>
        </w:numPr>
        <w:shd w:val="clear" w:color="auto" w:fill="FFFFFF" w:themeFill="background1"/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17136C">
        <w:rPr>
          <w:rFonts w:ascii="Arial" w:eastAsia="Arial" w:hAnsi="Arial" w:cs="Arial"/>
          <w:sz w:val="22"/>
          <w:szCs w:val="22"/>
        </w:rPr>
        <w:t xml:space="preserve">Participar a nivel nacional e internacional en el desarrollo de infraestructuras de gestión de </w:t>
      </w:r>
      <w:hyperlink w:anchor="Datos" w:history="1">
        <w:r w:rsidRPr="00D93D20">
          <w:rPr>
            <w:rStyle w:val="glosarioChar"/>
          </w:rPr>
          <w:t>datos</w:t>
        </w:r>
      </w:hyperlink>
      <w:r w:rsidRPr="0017136C">
        <w:rPr>
          <w:rStyle w:val="glosarioChar"/>
        </w:rPr>
        <w:t xml:space="preserve"> </w:t>
      </w:r>
      <w:r w:rsidRPr="0017136C">
        <w:rPr>
          <w:rFonts w:ascii="Arial" w:eastAsia="Arial" w:hAnsi="Arial" w:cs="Arial"/>
          <w:sz w:val="22"/>
          <w:szCs w:val="22"/>
        </w:rPr>
        <w:t>sostenibles y adecuadas</w:t>
      </w:r>
      <w:r w:rsidR="685DEEA0" w:rsidRPr="0017136C">
        <w:rPr>
          <w:rFonts w:ascii="Arial" w:eastAsia="Arial" w:hAnsi="Arial" w:cs="Arial"/>
          <w:sz w:val="22"/>
          <w:szCs w:val="22"/>
        </w:rPr>
        <w:t>, facilitando su integración en el ecosistema internacional y</w:t>
      </w:r>
      <w:r w:rsidR="00656AD5">
        <w:rPr>
          <w:rFonts w:ascii="Arial" w:eastAsia="Arial" w:hAnsi="Arial" w:cs="Arial"/>
          <w:sz w:val="22"/>
          <w:szCs w:val="22"/>
        </w:rPr>
        <w:t>,</w:t>
      </w:r>
      <w:r w:rsidR="685DEEA0" w:rsidRPr="0017136C">
        <w:rPr>
          <w:rFonts w:ascii="Arial" w:eastAsia="Arial" w:hAnsi="Arial" w:cs="Arial"/>
          <w:sz w:val="22"/>
          <w:szCs w:val="22"/>
        </w:rPr>
        <w:t xml:space="preserve"> cuando proceda, en la </w:t>
      </w:r>
      <w:hyperlink w:anchor="EOSC" w:history="1">
        <w:proofErr w:type="spellStart"/>
        <w:r w:rsidR="685DEEA0" w:rsidRPr="00D93D20">
          <w:rPr>
            <w:rStyle w:val="glosarioChar"/>
          </w:rPr>
          <w:t>European</w:t>
        </w:r>
        <w:proofErr w:type="spellEnd"/>
        <w:r w:rsidR="685DEEA0" w:rsidRPr="00D93D20">
          <w:rPr>
            <w:rStyle w:val="glosarioChar"/>
          </w:rPr>
          <w:t xml:space="preserve"> Open </w:t>
        </w:r>
        <w:proofErr w:type="spellStart"/>
        <w:r w:rsidR="685DEEA0" w:rsidRPr="00D93D20">
          <w:rPr>
            <w:rStyle w:val="glosarioChar"/>
          </w:rPr>
          <w:t>Science</w:t>
        </w:r>
        <w:proofErr w:type="spellEnd"/>
        <w:r w:rsidR="685DEEA0" w:rsidRPr="00D93D20">
          <w:rPr>
            <w:rStyle w:val="glosarioChar"/>
          </w:rPr>
          <w:t xml:space="preserve"> Cloud (EOSC)</w:t>
        </w:r>
      </w:hyperlink>
      <w:r w:rsidR="685DEEA0" w:rsidRPr="00D93D20">
        <w:rPr>
          <w:rStyle w:val="glosarioChar"/>
          <w:b w:val="0"/>
          <w:bCs w:val="0"/>
          <w:color w:val="auto"/>
        </w:rPr>
        <w:t>.</w:t>
      </w:r>
    </w:p>
    <w:p w14:paraId="5F0E8669" w14:textId="540B82E6" w:rsidR="769E5B91" w:rsidRPr="0017136C" w:rsidRDefault="769E5B91" w:rsidP="00EF0C28">
      <w:pPr>
        <w:pStyle w:val="Prrafodelista"/>
        <w:shd w:val="clear" w:color="auto" w:fill="FFFFFF" w:themeFill="background1"/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2E24F225" w14:textId="0DF64C75" w:rsidR="0284C73C" w:rsidRPr="0017136C" w:rsidRDefault="550615D9" w:rsidP="00EF0C28">
      <w:pPr>
        <w:shd w:val="clear" w:color="auto" w:fill="FFFFFF" w:themeFill="background1"/>
        <w:spacing w:before="100" w:after="140" w:line="360" w:lineRule="auto"/>
        <w:ind w:left="708"/>
        <w:jc w:val="both"/>
        <w:rPr>
          <w:rFonts w:ascii="Arial" w:eastAsia="Arial" w:hAnsi="Arial" w:cs="Arial"/>
          <w:sz w:val="22"/>
          <w:szCs w:val="22"/>
        </w:rPr>
      </w:pPr>
      <w:r w:rsidRPr="0017136C">
        <w:rPr>
          <w:rFonts w:ascii="Arial" w:eastAsia="Arial" w:hAnsi="Arial" w:cs="Arial"/>
          <w:sz w:val="22"/>
          <w:szCs w:val="22"/>
        </w:rPr>
        <w:br w:type="page"/>
      </w:r>
    </w:p>
    <w:p w14:paraId="427274EA" w14:textId="16C43A4F" w:rsidR="0BBED0C3" w:rsidRPr="0017136C" w:rsidRDefault="0BBED0C3" w:rsidP="00EF0C28">
      <w:pPr>
        <w:pStyle w:val="Ttulo1"/>
        <w:jc w:val="both"/>
        <w:rPr>
          <w:rFonts w:eastAsia="Arial"/>
        </w:rPr>
      </w:pPr>
      <w:bookmarkStart w:id="13" w:name="_Toc198826820"/>
      <w:r w:rsidRPr="0017136C">
        <w:lastRenderedPageBreak/>
        <w:t xml:space="preserve">Recursos </w:t>
      </w:r>
      <w:r w:rsidRPr="00D93D20">
        <w:t>educativos</w:t>
      </w:r>
      <w:r w:rsidRPr="0017136C">
        <w:t xml:space="preserve"> en abierto</w:t>
      </w:r>
      <w:bookmarkEnd w:id="13"/>
    </w:p>
    <w:p w14:paraId="76408D93" w14:textId="22F53A19" w:rsidR="0284C73C" w:rsidRPr="0017136C" w:rsidRDefault="72889DCB" w:rsidP="00EF0C28">
      <w:pPr>
        <w:spacing w:before="100" w:after="140"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17136C">
        <w:rPr>
          <w:rFonts w:ascii="Arial" w:eastAsia="Arial" w:hAnsi="Arial" w:cs="Arial"/>
          <w:sz w:val="22"/>
          <w:szCs w:val="22"/>
        </w:rPr>
        <w:t>Los</w:t>
      </w:r>
      <w:r w:rsidRPr="0017136C">
        <w:rPr>
          <w:rStyle w:val="glosarioChar"/>
        </w:rPr>
        <w:t xml:space="preserve"> </w:t>
      </w:r>
      <w:hyperlink w:anchor="REA" w:history="1">
        <w:r w:rsidRPr="000832A7">
          <w:rPr>
            <w:rStyle w:val="glosarioChar"/>
          </w:rPr>
          <w:t>recursos educativos en abierto (REA)</w:t>
        </w:r>
      </w:hyperlink>
      <w:r w:rsidRPr="0017136C">
        <w:rPr>
          <w:rStyle w:val="glosarioChar"/>
        </w:rPr>
        <w:t xml:space="preserve"> </w:t>
      </w:r>
      <w:r w:rsidRPr="0017136C">
        <w:rPr>
          <w:rFonts w:ascii="Arial" w:eastAsia="Arial" w:hAnsi="Arial" w:cs="Arial"/>
          <w:sz w:val="22"/>
          <w:szCs w:val="22"/>
        </w:rPr>
        <w:t>son materiales de enseñanza, aprendizaje e investigación que utilizan herramientas apropiadas, como las licencias abiertas, para permitir su libre reutilización, su mejora continua y su adaptación por terceros con fines educativos</w:t>
      </w:r>
      <w:r w:rsidR="2B6BDA84" w:rsidRPr="0017136C">
        <w:rPr>
          <w:rFonts w:ascii="Arial" w:eastAsia="Arial" w:hAnsi="Arial" w:cs="Arial"/>
          <w:sz w:val="22"/>
          <w:szCs w:val="22"/>
        </w:rPr>
        <w:t xml:space="preserve">, incluyendo </w:t>
      </w:r>
      <w:r w:rsidR="2B6BDA84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materiales y manuales del curso, imágenes, videos, recursos multimedia, </w:t>
      </w:r>
      <w:proofErr w:type="spellStart"/>
      <w:r w:rsidR="2B6BDA84" w:rsidRPr="0017136C">
        <w:rPr>
          <w:rFonts w:ascii="Arial" w:eastAsia="Arial" w:hAnsi="Arial" w:cs="Arial"/>
          <w:color w:val="000000" w:themeColor="text1"/>
          <w:sz w:val="22"/>
          <w:szCs w:val="22"/>
        </w:rPr>
        <w:t>pódcast</w:t>
      </w:r>
      <w:r w:rsidR="00EB299A">
        <w:rPr>
          <w:rFonts w:ascii="Arial" w:eastAsia="Arial" w:hAnsi="Arial" w:cs="Arial"/>
          <w:color w:val="000000" w:themeColor="text1"/>
          <w:sz w:val="22"/>
          <w:szCs w:val="22"/>
        </w:rPr>
        <w:t>s</w:t>
      </w:r>
      <w:proofErr w:type="spellEnd"/>
      <w:r w:rsidR="2B6BDA84" w:rsidRPr="0017136C">
        <w:rPr>
          <w:rFonts w:ascii="Arial" w:eastAsia="Arial" w:hAnsi="Arial" w:cs="Arial"/>
          <w:color w:val="000000" w:themeColor="text1"/>
          <w:sz w:val="22"/>
          <w:szCs w:val="22"/>
        </w:rPr>
        <w:t>, elementos de evaluación, libros electrónicos, libros de texto abiertos y asignaciones de trabajo del curso.</w:t>
      </w:r>
    </w:p>
    <w:p w14:paraId="6AF56320" w14:textId="353AF812" w:rsidR="0284C73C" w:rsidRPr="0017136C" w:rsidRDefault="61CB1A45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17136C">
        <w:rPr>
          <w:rFonts w:ascii="Arial" w:eastAsia="Arial" w:hAnsi="Arial" w:cs="Arial"/>
          <w:sz w:val="22"/>
          <w:szCs w:val="22"/>
        </w:rPr>
        <w:t xml:space="preserve">[La Institución] </w:t>
      </w:r>
      <w:r w:rsidR="341FEB20" w:rsidRPr="0017136C">
        <w:rPr>
          <w:rFonts w:ascii="Arial" w:eastAsia="Arial" w:hAnsi="Arial" w:cs="Arial"/>
          <w:sz w:val="22"/>
          <w:szCs w:val="22"/>
        </w:rPr>
        <w:t>se posiciona a favor d</w:t>
      </w:r>
      <w:r w:rsidRPr="0017136C">
        <w:rPr>
          <w:rFonts w:ascii="Arial" w:eastAsia="Arial" w:hAnsi="Arial" w:cs="Arial"/>
          <w:sz w:val="22"/>
          <w:szCs w:val="22"/>
        </w:rPr>
        <w:t>el uso y creación de recursos educativos abiertos</w:t>
      </w:r>
      <w:r w:rsidR="24E3B149" w:rsidRPr="0017136C">
        <w:rPr>
          <w:rFonts w:ascii="Arial" w:eastAsia="Arial" w:hAnsi="Arial" w:cs="Arial"/>
          <w:sz w:val="22"/>
          <w:szCs w:val="22"/>
        </w:rPr>
        <w:t xml:space="preserve"> en línea con los principios de</w:t>
      </w:r>
      <w:r w:rsidR="24E3B149" w:rsidRPr="0017136C">
        <w:rPr>
          <w:rStyle w:val="glosarioChar"/>
        </w:rPr>
        <w:t xml:space="preserve"> </w:t>
      </w:r>
      <w:hyperlink w:anchor="EducaciónAbierta" w:history="1">
        <w:r w:rsidR="24E3B149" w:rsidRPr="000832A7">
          <w:rPr>
            <w:rStyle w:val="glosarioChar"/>
          </w:rPr>
          <w:t>educación abierta</w:t>
        </w:r>
      </w:hyperlink>
      <w:r w:rsidR="6D63F270" w:rsidRPr="0017136C">
        <w:rPr>
          <w:rStyle w:val="glosarioChar"/>
          <w:b w:val="0"/>
          <w:color w:val="auto"/>
        </w:rPr>
        <w:t>.</w:t>
      </w:r>
      <w:r w:rsidR="550615D9" w:rsidRPr="0017136C">
        <w:rPr>
          <w:rStyle w:val="Refdenotaalpie"/>
          <w:rFonts w:ascii="Arial" w:eastAsia="Arial" w:hAnsi="Arial" w:cs="Arial"/>
          <w:sz w:val="22"/>
          <w:szCs w:val="22"/>
        </w:rPr>
        <w:footnoteReference w:id="10"/>
      </w:r>
      <w:r w:rsidR="6D63F270" w:rsidRPr="0017136C">
        <w:rPr>
          <w:rFonts w:ascii="Arial" w:eastAsia="Arial" w:hAnsi="Arial" w:cs="Arial"/>
          <w:sz w:val="22"/>
          <w:szCs w:val="22"/>
        </w:rPr>
        <w:t xml:space="preserve"> </w:t>
      </w:r>
    </w:p>
    <w:p w14:paraId="779AD117" w14:textId="16572CF4" w:rsidR="0284C73C" w:rsidRPr="0017136C" w:rsidRDefault="0284C73C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54AA0D8" w14:textId="078E34D8" w:rsidR="0284C73C" w:rsidRPr="0017136C" w:rsidRDefault="1F65E7C4" w:rsidP="00EF0C28">
      <w:pPr>
        <w:pStyle w:val="Ttulo2"/>
        <w:jc w:val="both"/>
        <w:rPr>
          <w:color w:val="000000" w:themeColor="text1"/>
        </w:rPr>
      </w:pPr>
      <w:bookmarkStart w:id="14" w:name="_Toc198826821"/>
      <w:r w:rsidRPr="0017136C">
        <w:t>Recomendaciones</w:t>
      </w:r>
      <w:bookmarkEnd w:id="14"/>
      <w:r w:rsidRPr="0017136C">
        <w:rPr>
          <w:color w:val="000000" w:themeColor="text1"/>
        </w:rPr>
        <w:t xml:space="preserve"> </w:t>
      </w:r>
    </w:p>
    <w:p w14:paraId="5B6E3F6B" w14:textId="4C5814DE" w:rsidR="0284C73C" w:rsidRPr="0017136C" w:rsidRDefault="264F15CD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[La Institución] </w:t>
      </w:r>
      <w:r w:rsidRPr="0017136C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espera</w:t>
      </w:r>
      <w:r w:rsidRPr="0017136C">
        <w:rPr>
          <w:rFonts w:ascii="Arial" w:eastAsia="Arial" w:hAnsi="Arial" w:cs="Arial"/>
          <w:sz w:val="22"/>
          <w:szCs w:val="22"/>
        </w:rPr>
        <w:t xml:space="preserve"> que el personal </w:t>
      </w:r>
      <w:r w:rsidR="050ECED1" w:rsidRPr="0017136C">
        <w:rPr>
          <w:rFonts w:ascii="Arial" w:eastAsia="Arial" w:hAnsi="Arial" w:cs="Arial"/>
          <w:sz w:val="22"/>
          <w:szCs w:val="22"/>
        </w:rPr>
        <w:t xml:space="preserve">docente e </w:t>
      </w:r>
      <w:r w:rsidRPr="0017136C">
        <w:rPr>
          <w:rFonts w:ascii="Arial" w:eastAsia="Arial" w:hAnsi="Arial" w:cs="Arial"/>
          <w:sz w:val="22"/>
          <w:szCs w:val="22"/>
        </w:rPr>
        <w:t xml:space="preserve">investigador vele por la calidad de los materiales y aplique los controles de calidad necesarios antes de la publicación de los </w:t>
      </w:r>
      <w:hyperlink w:anchor="REA" w:history="1">
        <w:r w:rsidRPr="000832A7">
          <w:rPr>
            <w:rStyle w:val="glosarioChar"/>
          </w:rPr>
          <w:t>REA</w:t>
        </w:r>
      </w:hyperlink>
      <w:r w:rsidRPr="0017136C">
        <w:rPr>
          <w:rStyle w:val="glosarioChar"/>
          <w:b w:val="0"/>
          <w:color w:val="auto"/>
        </w:rPr>
        <w:t xml:space="preserve">. </w:t>
      </w:r>
      <w:r w:rsidRPr="0017136C">
        <w:rPr>
          <w:rStyle w:val="glosarioChar"/>
        </w:rPr>
        <w:t xml:space="preserve"> </w:t>
      </w:r>
    </w:p>
    <w:p w14:paraId="5614BF52" w14:textId="380FF88C" w:rsidR="0284C73C" w:rsidRPr="0017136C" w:rsidRDefault="6D63F270" w:rsidP="00EF0C28">
      <w:pPr>
        <w:spacing w:before="100" w:after="140"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17136C">
        <w:rPr>
          <w:rFonts w:ascii="Arial" w:eastAsia="Arial" w:hAnsi="Arial" w:cs="Arial"/>
          <w:color w:val="000000" w:themeColor="text1"/>
          <w:sz w:val="22"/>
          <w:szCs w:val="22"/>
        </w:rPr>
        <w:t>[La Institución]</w:t>
      </w:r>
      <w:r w:rsidR="40A3ADC5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40A3ADC5" w:rsidRPr="0017136C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re</w:t>
      </w:r>
      <w:r w:rsidR="443132CD" w:rsidRPr="0017136C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comienda </w:t>
      </w:r>
      <w:r w:rsidR="14D5B1D2" w:rsidRPr="0017136C">
        <w:rPr>
          <w:rFonts w:ascii="Arial" w:eastAsia="Arial" w:hAnsi="Arial" w:cs="Arial"/>
          <w:color w:val="000000" w:themeColor="text1"/>
          <w:sz w:val="22"/>
          <w:szCs w:val="22"/>
        </w:rPr>
        <w:t>el</w:t>
      </w:r>
      <w:r w:rsidR="6CC8E6AF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14D5B1D2" w:rsidRPr="0017136C">
        <w:rPr>
          <w:rFonts w:ascii="Arial" w:eastAsia="Arial" w:hAnsi="Arial" w:cs="Arial"/>
          <w:color w:val="000000" w:themeColor="text1"/>
          <w:sz w:val="22"/>
          <w:szCs w:val="22"/>
        </w:rPr>
        <w:t>depósito de</w:t>
      </w:r>
      <w:r w:rsidR="49F5FCAE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los </w:t>
      </w:r>
      <w:hyperlink w:anchor="REA" w:history="1">
        <w:r w:rsidR="49F5FCAE" w:rsidRPr="000832A7">
          <w:rPr>
            <w:rStyle w:val="glosarioChar"/>
          </w:rPr>
          <w:t>REA</w:t>
        </w:r>
      </w:hyperlink>
      <w:r w:rsidR="49F5FCAE" w:rsidRPr="0017136C">
        <w:rPr>
          <w:rStyle w:val="glosarioChar"/>
        </w:rPr>
        <w:t xml:space="preserve"> </w:t>
      </w:r>
      <w:r w:rsidR="49F5FCAE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desarrollados por su personal docente e investigador en </w:t>
      </w:r>
      <w:r w:rsidR="6CC8E6AF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el repositorio institucional </w:t>
      </w:r>
      <w:r w:rsidR="4AD54D09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o, si procede, en </w:t>
      </w:r>
      <w:r w:rsidR="6CC8E6AF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otro </w:t>
      </w:r>
      <w:r w:rsidR="5479A7E2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repositorio </w:t>
      </w:r>
      <w:r w:rsidR="6CC8E6AF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pertinente. </w:t>
      </w:r>
    </w:p>
    <w:p w14:paraId="67200836" w14:textId="45CC3BBD" w:rsidR="0284C73C" w:rsidRPr="0017136C" w:rsidRDefault="1B7EA103" w:rsidP="00EF0C28">
      <w:pPr>
        <w:spacing w:before="100" w:after="140"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[La Institución] </w:t>
      </w:r>
      <w:r w:rsidRPr="0017136C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recomienda </w:t>
      </w:r>
      <w:r w:rsidRPr="0017136C">
        <w:rPr>
          <w:rFonts w:ascii="Arial" w:eastAsia="Arial" w:hAnsi="Arial" w:cs="Arial"/>
          <w:color w:val="000000" w:themeColor="text1"/>
          <w:sz w:val="22"/>
          <w:szCs w:val="22"/>
        </w:rPr>
        <w:t>el uso preferente de</w:t>
      </w:r>
      <w:r w:rsidR="75A30930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hyperlink w:anchor="FormatosAbiertos" w:history="1">
        <w:r w:rsidR="75A30930" w:rsidRPr="000832A7">
          <w:rPr>
            <w:rStyle w:val="glosarioChar"/>
          </w:rPr>
          <w:t>formatos abiertos</w:t>
        </w:r>
      </w:hyperlink>
      <w:r w:rsidR="75A30930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y, en la medida de lo posible, ofreciendo una variedad de formatos</w:t>
      </w:r>
      <w:r w:rsidR="685DAE9C" w:rsidRPr="0017136C">
        <w:rPr>
          <w:rFonts w:ascii="Arial" w:eastAsia="Arial" w:hAnsi="Arial" w:cs="Arial"/>
          <w:color w:val="000000" w:themeColor="text1"/>
          <w:sz w:val="22"/>
          <w:szCs w:val="22"/>
        </w:rPr>
        <w:t>.</w:t>
      </w:r>
    </w:p>
    <w:p w14:paraId="0F7E61EB" w14:textId="63057303" w:rsidR="0284C73C" w:rsidRPr="0017136C" w:rsidRDefault="51384D0A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[La Institución] </w:t>
      </w:r>
      <w:r w:rsidR="3CEDC675" w:rsidRPr="0017136C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recomienda </w:t>
      </w:r>
      <w:r w:rsidR="3CEDC675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el </w:t>
      </w:r>
      <w:r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uso de </w:t>
      </w:r>
      <w:r w:rsidRPr="0017136C">
        <w:rPr>
          <w:rFonts w:ascii="Arial" w:eastAsia="Arial" w:hAnsi="Arial" w:cs="Arial"/>
          <w:sz w:val="22"/>
          <w:szCs w:val="22"/>
        </w:rPr>
        <w:t>licencias</w:t>
      </w:r>
      <w:r w:rsidRPr="0017136C">
        <w:rPr>
          <w:rStyle w:val="glosarioChar"/>
        </w:rPr>
        <w:t xml:space="preserve"> </w:t>
      </w:r>
      <w:hyperlink w:anchor="CC" w:history="1">
        <w:r w:rsidR="69F972F2" w:rsidRPr="000832A7">
          <w:rPr>
            <w:rStyle w:val="glosarioChar"/>
          </w:rPr>
          <w:t xml:space="preserve">Creative </w:t>
        </w:r>
        <w:proofErr w:type="spellStart"/>
        <w:r w:rsidR="69F972F2" w:rsidRPr="000832A7">
          <w:rPr>
            <w:rStyle w:val="glosarioChar"/>
          </w:rPr>
          <w:t>Commons</w:t>
        </w:r>
        <w:proofErr w:type="spellEnd"/>
      </w:hyperlink>
      <w:r w:rsidR="11A042B1" w:rsidRPr="00CF1563">
        <w:rPr>
          <w:rStyle w:val="glosarioChar"/>
          <w:b w:val="0"/>
          <w:bCs w:val="0"/>
          <w:color w:val="auto"/>
        </w:rPr>
        <w:t>,</w:t>
      </w:r>
      <w:r w:rsidR="11A042B1" w:rsidRPr="0017136C">
        <w:rPr>
          <w:rStyle w:val="glosarioChar"/>
        </w:rPr>
        <w:t xml:space="preserve"> </w:t>
      </w:r>
      <w:r w:rsidR="11A042B1" w:rsidRPr="0017136C">
        <w:rPr>
          <w:rFonts w:ascii="Arial" w:eastAsia="Arial" w:hAnsi="Arial" w:cs="Arial"/>
          <w:sz w:val="22"/>
          <w:szCs w:val="22"/>
        </w:rPr>
        <w:t>p</w:t>
      </w:r>
      <w:r w:rsidR="015CE26B" w:rsidRPr="0017136C">
        <w:rPr>
          <w:rFonts w:ascii="Arial" w:eastAsia="Arial" w:hAnsi="Arial" w:cs="Arial"/>
          <w:sz w:val="22"/>
          <w:szCs w:val="22"/>
        </w:rPr>
        <w:t>referentemente CC-BY</w:t>
      </w:r>
      <w:r w:rsidRPr="0017136C">
        <w:rPr>
          <w:rFonts w:ascii="Arial" w:eastAsia="Arial" w:hAnsi="Arial" w:cs="Arial"/>
          <w:sz w:val="22"/>
          <w:szCs w:val="22"/>
        </w:rPr>
        <w:t>,</w:t>
      </w:r>
      <w:r w:rsidR="5BFF50F0" w:rsidRPr="0017136C">
        <w:rPr>
          <w:rFonts w:ascii="Arial" w:eastAsia="Arial" w:hAnsi="Arial" w:cs="Arial"/>
          <w:sz w:val="22"/>
          <w:szCs w:val="22"/>
        </w:rPr>
        <w:t xml:space="preserve"> para la compartición de </w:t>
      </w:r>
      <w:hyperlink w:anchor="REA" w:history="1">
        <w:r w:rsidR="5BFF50F0" w:rsidRPr="000832A7">
          <w:rPr>
            <w:rStyle w:val="glosarioChar"/>
          </w:rPr>
          <w:t>REA</w:t>
        </w:r>
      </w:hyperlink>
      <w:r w:rsidR="4EAA76B8" w:rsidRPr="0017136C">
        <w:rPr>
          <w:rFonts w:ascii="Arial" w:eastAsia="Arial" w:hAnsi="Arial" w:cs="Arial"/>
          <w:sz w:val="22"/>
          <w:szCs w:val="22"/>
        </w:rPr>
        <w:t>, asegurando el cumplimiento de las políticas de propiedad intelectual, protección de datos personales, confidencialidad, oportunidad comercial y de registro de la propiedad intelectual e industrial.</w:t>
      </w:r>
    </w:p>
    <w:p w14:paraId="109911F1" w14:textId="025AB143" w:rsidR="0284C73C" w:rsidRPr="0017136C" w:rsidRDefault="0284C73C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BF3B0D7" w14:textId="6F49841C" w:rsidR="0284C73C" w:rsidRPr="0017136C" w:rsidRDefault="58292274" w:rsidP="00EF0C28">
      <w:pPr>
        <w:pStyle w:val="Ttulo2"/>
        <w:jc w:val="both"/>
      </w:pPr>
      <w:bookmarkStart w:id="15" w:name="_Toc198826822"/>
      <w:r w:rsidRPr="0017136C">
        <w:t>Compromisos institucionales, medidas e infraestructuras de apoyo</w:t>
      </w:r>
      <w:bookmarkEnd w:id="15"/>
    </w:p>
    <w:p w14:paraId="681614EB" w14:textId="6AD1F38D" w:rsidR="0284C73C" w:rsidRPr="0017136C" w:rsidRDefault="6D63F270" w:rsidP="00EF0C28">
      <w:pPr>
        <w:spacing w:before="100" w:after="140" w:line="360" w:lineRule="auto"/>
        <w:jc w:val="both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0017136C">
        <w:rPr>
          <w:rFonts w:ascii="Arial" w:eastAsia="Arial" w:hAnsi="Arial" w:cs="Arial"/>
          <w:color w:val="000000" w:themeColor="text1"/>
          <w:sz w:val="22"/>
          <w:szCs w:val="22"/>
        </w:rPr>
        <w:t>[La Institución]</w:t>
      </w:r>
      <w:r w:rsidRPr="0017136C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 se compromete a:</w:t>
      </w:r>
    </w:p>
    <w:p w14:paraId="1F56B905" w14:textId="7777292A" w:rsidR="0284C73C" w:rsidRPr="0017136C" w:rsidRDefault="56A806D0" w:rsidP="00EF0C28">
      <w:pPr>
        <w:pStyle w:val="Prrafodelista"/>
        <w:numPr>
          <w:ilvl w:val="0"/>
          <w:numId w:val="2"/>
        </w:numPr>
        <w:spacing w:before="100" w:after="140"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Fomentar la creación y publicación de </w:t>
      </w:r>
      <w:hyperlink w:anchor="REA" w:history="1">
        <w:r w:rsidRPr="00FB4AB1">
          <w:rPr>
            <w:rStyle w:val="glosarioChar"/>
          </w:rPr>
          <w:t>REA</w:t>
        </w:r>
      </w:hyperlink>
      <w:r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, </w:t>
      </w:r>
      <w:r w:rsidR="570BC30E" w:rsidRPr="0017136C">
        <w:rPr>
          <w:rFonts w:ascii="Arial" w:eastAsia="Arial" w:hAnsi="Arial" w:cs="Arial"/>
          <w:color w:val="000000" w:themeColor="text1"/>
          <w:sz w:val="22"/>
          <w:szCs w:val="22"/>
        </w:rPr>
        <w:t>así como el</w:t>
      </w:r>
      <w:r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uso y adaptación de </w:t>
      </w:r>
      <w:hyperlink w:anchor="REA" w:history="1">
        <w:r w:rsidRPr="00FB4AB1">
          <w:rPr>
            <w:rStyle w:val="glosarioChar"/>
          </w:rPr>
          <w:t>REA</w:t>
        </w:r>
      </w:hyperlink>
      <w:r w:rsidRPr="0017136C">
        <w:rPr>
          <w:rStyle w:val="glosarioChar"/>
        </w:rPr>
        <w:t xml:space="preserve"> </w:t>
      </w:r>
      <w:r w:rsidRPr="0017136C">
        <w:rPr>
          <w:rFonts w:ascii="Arial" w:eastAsia="Arial" w:hAnsi="Arial" w:cs="Arial"/>
          <w:color w:val="000000" w:themeColor="text1"/>
          <w:sz w:val="22"/>
          <w:szCs w:val="22"/>
        </w:rPr>
        <w:t>existentes con licencia abierta.</w:t>
      </w:r>
    </w:p>
    <w:p w14:paraId="3E2AE1EB" w14:textId="3A571F29" w:rsidR="0284C73C" w:rsidRPr="0017136C" w:rsidRDefault="56CA1529" w:rsidP="00EF0C28">
      <w:pPr>
        <w:pStyle w:val="Prrafodelista"/>
        <w:numPr>
          <w:ilvl w:val="0"/>
          <w:numId w:val="2"/>
        </w:numPr>
        <w:spacing w:before="100" w:after="140"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Velar por </w:t>
      </w:r>
      <w:r w:rsidR="4535EA89" w:rsidRPr="0017136C">
        <w:rPr>
          <w:rFonts w:ascii="Arial" w:eastAsia="Arial" w:hAnsi="Arial" w:cs="Arial"/>
          <w:color w:val="000000" w:themeColor="text1"/>
          <w:sz w:val="22"/>
          <w:szCs w:val="22"/>
        </w:rPr>
        <w:t>la</w:t>
      </w:r>
      <w:r w:rsidR="56A806D0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accesibilidad </w:t>
      </w:r>
      <w:r w:rsidR="35915BF8" w:rsidRPr="0017136C">
        <w:rPr>
          <w:rFonts w:ascii="Arial" w:eastAsia="Arial" w:hAnsi="Arial" w:cs="Arial"/>
          <w:color w:val="000000" w:themeColor="text1"/>
          <w:sz w:val="22"/>
          <w:szCs w:val="22"/>
        </w:rPr>
        <w:t>p</w:t>
      </w:r>
      <w:r w:rsidR="56A806D0" w:rsidRPr="0017136C">
        <w:rPr>
          <w:rFonts w:ascii="Arial" w:eastAsia="Arial" w:hAnsi="Arial" w:cs="Arial"/>
          <w:color w:val="000000" w:themeColor="text1"/>
          <w:sz w:val="22"/>
          <w:szCs w:val="22"/>
        </w:rPr>
        <w:t>a</w:t>
      </w:r>
      <w:r w:rsidR="71B58297" w:rsidRPr="0017136C">
        <w:rPr>
          <w:rFonts w:ascii="Arial" w:eastAsia="Arial" w:hAnsi="Arial" w:cs="Arial"/>
          <w:color w:val="000000" w:themeColor="text1"/>
          <w:sz w:val="22"/>
          <w:szCs w:val="22"/>
        </w:rPr>
        <w:t>ra</w:t>
      </w:r>
      <w:r w:rsidR="56A806D0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tod</w:t>
      </w:r>
      <w:r w:rsidR="49898C6F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as las personas </w:t>
      </w:r>
      <w:r w:rsidR="56A806D0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y </w:t>
      </w:r>
      <w:r w:rsidR="1D543518" w:rsidRPr="0017136C">
        <w:rPr>
          <w:rFonts w:ascii="Arial" w:eastAsia="Arial" w:hAnsi="Arial" w:cs="Arial"/>
          <w:color w:val="000000" w:themeColor="text1"/>
          <w:sz w:val="22"/>
          <w:szCs w:val="22"/>
        </w:rPr>
        <w:t>contribuir a</w:t>
      </w:r>
      <w:r w:rsidR="6A706530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un</w:t>
      </w:r>
      <w:r w:rsidR="56A806D0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aprendizaje accesible e inclusivo</w:t>
      </w:r>
      <w:r w:rsidR="6276424B" w:rsidRPr="0017136C">
        <w:rPr>
          <w:rFonts w:ascii="Arial" w:eastAsia="Arial" w:hAnsi="Arial" w:cs="Arial"/>
          <w:color w:val="000000" w:themeColor="text1"/>
          <w:sz w:val="22"/>
          <w:szCs w:val="22"/>
        </w:rPr>
        <w:t>.</w:t>
      </w:r>
    </w:p>
    <w:p w14:paraId="503E50F6" w14:textId="72D2302A" w:rsidR="0284C73C" w:rsidRPr="0017136C" w:rsidRDefault="56A806D0" w:rsidP="00EF0C28">
      <w:pPr>
        <w:pStyle w:val="Prrafodelista"/>
        <w:numPr>
          <w:ilvl w:val="0"/>
          <w:numId w:val="2"/>
        </w:numPr>
        <w:spacing w:before="100" w:after="140"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17136C">
        <w:rPr>
          <w:rFonts w:ascii="Arial" w:eastAsia="Arial" w:hAnsi="Arial" w:cs="Arial"/>
          <w:color w:val="000000" w:themeColor="text1"/>
          <w:sz w:val="22"/>
          <w:szCs w:val="22"/>
        </w:rPr>
        <w:lastRenderedPageBreak/>
        <w:t xml:space="preserve">Promover, fomentar y recompensar todos los esfuerzos hacia la creación, adopción, integración e intercambio de </w:t>
      </w:r>
      <w:hyperlink w:anchor="REA" w:history="1">
        <w:r w:rsidRPr="00FB4AB1">
          <w:rPr>
            <w:rStyle w:val="glosarioChar"/>
          </w:rPr>
          <w:t>REA</w:t>
        </w:r>
      </w:hyperlink>
      <w:r w:rsidR="3AB851C7" w:rsidRPr="0017136C">
        <w:rPr>
          <w:rFonts w:ascii="Arial" w:eastAsia="Arial" w:hAnsi="Arial" w:cs="Arial"/>
          <w:color w:val="000000" w:themeColor="text1"/>
          <w:sz w:val="22"/>
          <w:szCs w:val="22"/>
        </w:rPr>
        <w:t>.</w:t>
      </w:r>
      <w:r w:rsidR="07944F9A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</w:p>
    <w:p w14:paraId="5B0D4F83" w14:textId="360195B0" w:rsidR="0284C73C" w:rsidRPr="0017136C" w:rsidRDefault="0284C73C" w:rsidP="00EF0C28">
      <w:pPr>
        <w:spacing w:before="100" w:after="140"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781D7086" w14:textId="35BD47E8" w:rsidR="0284C73C" w:rsidRPr="0017136C" w:rsidRDefault="550615D9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17136C">
        <w:rPr>
          <w:rFonts w:ascii="Arial" w:eastAsia="Arial" w:hAnsi="Arial" w:cs="Arial"/>
          <w:sz w:val="22"/>
          <w:szCs w:val="22"/>
        </w:rPr>
        <w:br w:type="page"/>
      </w:r>
    </w:p>
    <w:p w14:paraId="5A7EA73C" w14:textId="7CDC4FA5" w:rsidR="35830F1C" w:rsidRPr="0017136C" w:rsidRDefault="35830F1C" w:rsidP="00EF0C28">
      <w:pPr>
        <w:pStyle w:val="Ttulo1"/>
        <w:jc w:val="both"/>
        <w:rPr>
          <w:rFonts w:eastAsia="Arial"/>
        </w:rPr>
      </w:pPr>
      <w:bookmarkStart w:id="16" w:name="_Toc198826823"/>
      <w:r w:rsidRPr="00FB4AB1">
        <w:lastRenderedPageBreak/>
        <w:t>Ciencia</w:t>
      </w:r>
      <w:r w:rsidRPr="0017136C">
        <w:t xml:space="preserve"> ciudadana</w:t>
      </w:r>
      <w:bookmarkEnd w:id="16"/>
      <w:r w:rsidR="3B0E0420" w:rsidRPr="0017136C">
        <w:t xml:space="preserve"> </w:t>
      </w:r>
    </w:p>
    <w:p w14:paraId="5611E7CC" w14:textId="45A041AD" w:rsidR="006B2515" w:rsidRPr="0017136C" w:rsidRDefault="006B2515" w:rsidP="00EF0C28">
      <w:pPr>
        <w:spacing w:before="100" w:after="140"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La </w:t>
      </w:r>
      <w:hyperlink w:anchor="CCiudadana" w:history="1">
        <w:r w:rsidRPr="00456513">
          <w:rPr>
            <w:rStyle w:val="glosarioChar"/>
          </w:rPr>
          <w:t>ciencia ciudadana</w:t>
        </w:r>
      </w:hyperlink>
      <w:r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implica </w:t>
      </w:r>
      <w:r w:rsidR="00D86089" w:rsidRPr="0017136C">
        <w:rPr>
          <w:rFonts w:ascii="Arial" w:eastAsia="Arial" w:hAnsi="Arial" w:cs="Arial"/>
          <w:color w:val="000000" w:themeColor="text1"/>
          <w:sz w:val="22"/>
          <w:szCs w:val="22"/>
        </w:rPr>
        <w:t>la colaboración de</w:t>
      </w:r>
      <w:r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la sociedad con instituciones de investigación </w:t>
      </w:r>
      <w:r w:rsidR="005C6A6E" w:rsidRPr="0017136C">
        <w:rPr>
          <w:rFonts w:ascii="Arial" w:eastAsia="Arial" w:hAnsi="Arial" w:cs="Arial"/>
          <w:color w:val="000000" w:themeColor="text1"/>
          <w:sz w:val="22"/>
          <w:szCs w:val="22"/>
        </w:rPr>
        <w:t>y personal investigador</w:t>
      </w:r>
      <w:r w:rsidR="009C33B4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en </w:t>
      </w:r>
      <w:r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actividades que pueden ir desde la recogida y sistematización de </w:t>
      </w:r>
      <w:hyperlink w:anchor="Datos" w:history="1">
        <w:r w:rsidRPr="00456513">
          <w:rPr>
            <w:rStyle w:val="glosarioChar"/>
          </w:rPr>
          <w:t>datos</w:t>
        </w:r>
      </w:hyperlink>
      <w:r w:rsidRPr="0017136C">
        <w:rPr>
          <w:rStyle w:val="glosarioChar"/>
        </w:rPr>
        <w:t xml:space="preserve"> </w:t>
      </w:r>
      <w:r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hasta el </w:t>
      </w:r>
      <w:r w:rsidR="00E24A4B" w:rsidRPr="0017136C">
        <w:rPr>
          <w:rFonts w:ascii="Arial" w:eastAsia="Arial" w:hAnsi="Arial" w:cs="Arial"/>
          <w:color w:val="000000" w:themeColor="text1"/>
          <w:sz w:val="22"/>
          <w:szCs w:val="22"/>
        </w:rPr>
        <w:t>diseño y ejecución</w:t>
      </w:r>
      <w:r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de procesos de investigación. El objetivo es </w:t>
      </w:r>
      <w:r w:rsidR="00E24A4B" w:rsidRPr="0017136C">
        <w:rPr>
          <w:rFonts w:ascii="Arial" w:eastAsia="Arial" w:hAnsi="Arial" w:cs="Arial"/>
          <w:color w:val="000000" w:themeColor="text1"/>
          <w:sz w:val="22"/>
          <w:szCs w:val="22"/>
        </w:rPr>
        <w:t>generar</w:t>
      </w:r>
      <w:r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nuevo conocimiento</w:t>
      </w:r>
      <w:r w:rsidR="00467344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de manera conjunta</w:t>
      </w:r>
      <w:r w:rsidRPr="0017136C">
        <w:rPr>
          <w:rFonts w:ascii="Arial" w:eastAsia="Arial" w:hAnsi="Arial" w:cs="Arial"/>
          <w:color w:val="000000" w:themeColor="text1"/>
          <w:sz w:val="22"/>
          <w:szCs w:val="22"/>
        </w:rPr>
        <w:t>, pero también contribuir a la innovación</w:t>
      </w:r>
      <w:r w:rsidR="00467344" w:rsidRPr="0017136C">
        <w:rPr>
          <w:rFonts w:ascii="Arial" w:eastAsia="Arial" w:hAnsi="Arial" w:cs="Arial"/>
          <w:color w:val="000000" w:themeColor="text1"/>
          <w:sz w:val="22"/>
          <w:szCs w:val="22"/>
        </w:rPr>
        <w:t>,</w:t>
      </w:r>
      <w:r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desarrollar servicios y difundir el</w:t>
      </w:r>
      <w:r w:rsidR="00146E98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17136C">
        <w:rPr>
          <w:rFonts w:ascii="Arial" w:eastAsia="Arial" w:hAnsi="Arial" w:cs="Arial"/>
          <w:color w:val="000000" w:themeColor="text1"/>
          <w:sz w:val="22"/>
          <w:szCs w:val="22"/>
        </w:rPr>
        <w:t>conocimiento de la investigación y de la ciencia</w:t>
      </w:r>
      <w:r w:rsidR="00FD54B2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a la sociedad</w:t>
      </w:r>
      <w:r w:rsidRPr="0017136C">
        <w:rPr>
          <w:rFonts w:ascii="Arial" w:eastAsia="Arial" w:hAnsi="Arial" w:cs="Arial"/>
          <w:color w:val="000000" w:themeColor="text1"/>
          <w:sz w:val="22"/>
          <w:szCs w:val="22"/>
        </w:rPr>
        <w:t>.</w:t>
      </w:r>
    </w:p>
    <w:p w14:paraId="464E3740" w14:textId="0286A2E4" w:rsidR="550615D9" w:rsidRPr="0017136C" w:rsidRDefault="00E11C66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17136C">
        <w:rPr>
          <w:rFonts w:ascii="Arial" w:eastAsia="Arial" w:hAnsi="Arial" w:cs="Arial"/>
          <w:sz w:val="22"/>
          <w:szCs w:val="22"/>
        </w:rPr>
        <w:t xml:space="preserve">[La institución] </w:t>
      </w:r>
      <w:r w:rsidRPr="0017136C">
        <w:rPr>
          <w:rFonts w:ascii="Arial" w:eastAsia="Arial" w:hAnsi="Arial" w:cs="Arial"/>
          <w:b/>
          <w:sz w:val="22"/>
          <w:szCs w:val="22"/>
        </w:rPr>
        <w:t xml:space="preserve">reconoce </w:t>
      </w:r>
      <w:r w:rsidR="653958BA" w:rsidRPr="0017136C">
        <w:rPr>
          <w:rFonts w:ascii="Arial" w:eastAsia="Arial" w:hAnsi="Arial" w:cs="Arial"/>
          <w:sz w:val="22"/>
          <w:szCs w:val="22"/>
        </w:rPr>
        <w:t xml:space="preserve">la importancia de la </w:t>
      </w:r>
      <w:r w:rsidR="6706C23D" w:rsidRPr="0017136C">
        <w:rPr>
          <w:rFonts w:ascii="Arial" w:eastAsia="Arial" w:hAnsi="Arial" w:cs="Arial"/>
          <w:sz w:val="22"/>
          <w:szCs w:val="22"/>
        </w:rPr>
        <w:t xml:space="preserve">participación </w:t>
      </w:r>
      <w:r w:rsidR="653958BA" w:rsidRPr="0017136C">
        <w:rPr>
          <w:rFonts w:ascii="Arial" w:eastAsia="Arial" w:hAnsi="Arial" w:cs="Arial"/>
          <w:sz w:val="22"/>
          <w:szCs w:val="22"/>
        </w:rPr>
        <w:t xml:space="preserve">ciudadana como un aspecto clave de </w:t>
      </w:r>
      <w:r w:rsidR="653958BA" w:rsidRPr="00456513">
        <w:rPr>
          <w:rStyle w:val="glosarioChar"/>
        </w:rPr>
        <w:t xml:space="preserve">la </w:t>
      </w:r>
      <w:hyperlink w:anchor="RRI" w:history="1">
        <w:r w:rsidR="653958BA" w:rsidRPr="00456513">
          <w:rPr>
            <w:rStyle w:val="glosarioChar"/>
          </w:rPr>
          <w:t>investigación y la innovación responsable (RRI)</w:t>
        </w:r>
      </w:hyperlink>
      <w:r w:rsidR="00646EB0" w:rsidRPr="0030311F">
        <w:rPr>
          <w:rStyle w:val="glosarioChar"/>
          <w:b w:val="0"/>
          <w:bCs w:val="0"/>
          <w:color w:val="auto"/>
        </w:rPr>
        <w:t>,</w:t>
      </w:r>
      <w:r w:rsidR="653958BA" w:rsidRPr="0017136C">
        <w:rPr>
          <w:rFonts w:ascii="Arial" w:eastAsia="Arial" w:hAnsi="Arial" w:cs="Arial"/>
          <w:sz w:val="22"/>
          <w:szCs w:val="22"/>
        </w:rPr>
        <w:t xml:space="preserve"> puesto que permite a</w:t>
      </w:r>
      <w:r w:rsidR="002339D1" w:rsidRPr="0017136C">
        <w:rPr>
          <w:rFonts w:ascii="Arial" w:eastAsia="Arial" w:hAnsi="Arial" w:cs="Arial"/>
          <w:sz w:val="22"/>
          <w:szCs w:val="22"/>
        </w:rPr>
        <w:t xml:space="preserve">l personal investigador </w:t>
      </w:r>
      <w:r w:rsidR="653958BA" w:rsidRPr="0017136C">
        <w:rPr>
          <w:rFonts w:ascii="Arial" w:eastAsia="Arial" w:hAnsi="Arial" w:cs="Arial"/>
          <w:sz w:val="22"/>
          <w:szCs w:val="22"/>
        </w:rPr>
        <w:t xml:space="preserve">alinear sus </w:t>
      </w:r>
      <w:r w:rsidR="235C06C4" w:rsidRPr="0017136C">
        <w:rPr>
          <w:rFonts w:ascii="Arial" w:eastAsia="Arial" w:hAnsi="Arial" w:cs="Arial"/>
          <w:sz w:val="22"/>
          <w:szCs w:val="22"/>
        </w:rPr>
        <w:t>áreas</w:t>
      </w:r>
      <w:r w:rsidR="653958BA" w:rsidRPr="0017136C">
        <w:rPr>
          <w:rFonts w:ascii="Arial" w:eastAsia="Arial" w:hAnsi="Arial" w:cs="Arial"/>
          <w:sz w:val="22"/>
          <w:szCs w:val="22"/>
        </w:rPr>
        <w:t xml:space="preserve"> de investigación e innovación con las necesidades y los intereses de la sociedad.</w:t>
      </w:r>
      <w:r w:rsidR="00C94B8E" w:rsidRPr="0017136C">
        <w:rPr>
          <w:rStyle w:val="Refdenotaalpie"/>
          <w:rFonts w:ascii="Arial" w:eastAsia="Arial" w:hAnsi="Arial" w:cs="Arial"/>
          <w:sz w:val="22"/>
          <w:szCs w:val="22"/>
        </w:rPr>
        <w:footnoteReference w:id="11"/>
      </w:r>
    </w:p>
    <w:p w14:paraId="4343FE16" w14:textId="2B5D530C" w:rsidR="008B1705" w:rsidRPr="0017136C" w:rsidRDefault="008B1705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17136C">
        <w:rPr>
          <w:rFonts w:ascii="Arial" w:eastAsia="Arial" w:hAnsi="Arial" w:cs="Arial"/>
          <w:sz w:val="22"/>
          <w:szCs w:val="22"/>
        </w:rPr>
        <w:t xml:space="preserve">La </w:t>
      </w:r>
      <w:hyperlink w:anchor="CCiudadana" w:history="1">
        <w:r w:rsidRPr="00456513">
          <w:rPr>
            <w:rStyle w:val="glosarioChar"/>
          </w:rPr>
          <w:t>ciencia ciudadana</w:t>
        </w:r>
      </w:hyperlink>
      <w:r w:rsidRPr="0017136C">
        <w:rPr>
          <w:rStyle w:val="glosarioChar"/>
        </w:rPr>
        <w:t xml:space="preserve"> </w:t>
      </w:r>
      <w:r w:rsidR="00C92C96" w:rsidRPr="0017136C">
        <w:rPr>
          <w:rFonts w:ascii="Arial" w:eastAsia="Arial" w:hAnsi="Arial" w:cs="Arial"/>
          <w:sz w:val="22"/>
          <w:szCs w:val="22"/>
        </w:rPr>
        <w:t>contribuye a</w:t>
      </w:r>
      <w:r w:rsidR="00A7191A" w:rsidRPr="0017136C">
        <w:rPr>
          <w:rFonts w:ascii="Arial" w:eastAsia="Arial" w:hAnsi="Arial" w:cs="Arial"/>
          <w:sz w:val="22"/>
          <w:szCs w:val="22"/>
        </w:rPr>
        <w:t xml:space="preserve"> los objetivos estratégicos de [la institución]</w:t>
      </w:r>
      <w:r w:rsidR="0001581E" w:rsidRPr="0017136C">
        <w:rPr>
          <w:rFonts w:ascii="Arial" w:eastAsia="Arial" w:hAnsi="Arial" w:cs="Arial"/>
          <w:sz w:val="22"/>
          <w:szCs w:val="22"/>
        </w:rPr>
        <w:t xml:space="preserve">, como la generación de </w:t>
      </w:r>
      <w:r w:rsidR="00A7191A" w:rsidRPr="0017136C">
        <w:rPr>
          <w:rFonts w:ascii="Arial" w:eastAsia="Arial" w:hAnsi="Arial" w:cs="Arial"/>
          <w:sz w:val="22"/>
          <w:szCs w:val="22"/>
        </w:rPr>
        <w:t xml:space="preserve">conocimiento de impacto social, </w:t>
      </w:r>
      <w:r w:rsidR="0001581E" w:rsidRPr="0017136C">
        <w:rPr>
          <w:rFonts w:ascii="Arial" w:eastAsia="Arial" w:hAnsi="Arial" w:cs="Arial"/>
          <w:sz w:val="22"/>
          <w:szCs w:val="22"/>
        </w:rPr>
        <w:t xml:space="preserve">la promoción de </w:t>
      </w:r>
      <w:r w:rsidR="00A7191A" w:rsidRPr="0017136C">
        <w:rPr>
          <w:rFonts w:ascii="Arial" w:eastAsia="Arial" w:hAnsi="Arial" w:cs="Arial"/>
          <w:sz w:val="22"/>
          <w:szCs w:val="22"/>
        </w:rPr>
        <w:t>la innovación</w:t>
      </w:r>
      <w:r w:rsidR="0001581E" w:rsidRPr="0017136C">
        <w:rPr>
          <w:rFonts w:ascii="Arial" w:eastAsia="Arial" w:hAnsi="Arial" w:cs="Arial"/>
          <w:sz w:val="22"/>
          <w:szCs w:val="22"/>
        </w:rPr>
        <w:t xml:space="preserve"> y el fortalecimiento de</w:t>
      </w:r>
      <w:r w:rsidR="00A7191A" w:rsidRPr="0017136C">
        <w:rPr>
          <w:rFonts w:ascii="Arial" w:eastAsia="Arial" w:hAnsi="Arial" w:cs="Arial"/>
          <w:sz w:val="22"/>
          <w:szCs w:val="22"/>
        </w:rPr>
        <w:t xml:space="preserve"> la vinculación con la sociedad. Además, fomenta la transparencia y la rendición de cuentas en la investigación al involucrar a la ciudadanía en el proceso y facilitar el acceso a los resultados.</w:t>
      </w:r>
    </w:p>
    <w:p w14:paraId="53261DFB" w14:textId="5E968E2C" w:rsidR="3A3E0601" w:rsidRPr="0017136C" w:rsidRDefault="3A3E0601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4FB0A1D" w14:textId="3AD9FD01" w:rsidR="3D833B75" w:rsidRPr="0017136C" w:rsidRDefault="3D833B75" w:rsidP="00EF0C28">
      <w:pPr>
        <w:pStyle w:val="Ttulo2"/>
        <w:jc w:val="both"/>
      </w:pPr>
      <w:bookmarkStart w:id="17" w:name="_Toc198826824"/>
      <w:r w:rsidRPr="0017136C">
        <w:t>Recomendaciones</w:t>
      </w:r>
      <w:bookmarkEnd w:id="17"/>
    </w:p>
    <w:p w14:paraId="6CCBA0B1" w14:textId="3D738D07" w:rsidR="16DAC431" w:rsidRPr="0017136C" w:rsidRDefault="003D44DB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17136C">
        <w:rPr>
          <w:rFonts w:ascii="Arial" w:eastAsia="Arial" w:hAnsi="Arial" w:cs="Arial"/>
          <w:sz w:val="22"/>
          <w:szCs w:val="22"/>
        </w:rPr>
        <w:t xml:space="preserve">El personal investigador incluirá, siempre que sea </w:t>
      </w:r>
      <w:r w:rsidR="00BE3E75" w:rsidRPr="0017136C">
        <w:rPr>
          <w:rFonts w:ascii="Arial" w:eastAsia="Arial" w:hAnsi="Arial" w:cs="Arial"/>
          <w:sz w:val="22"/>
          <w:szCs w:val="22"/>
        </w:rPr>
        <w:t>pertinente y viable</w:t>
      </w:r>
      <w:r w:rsidRPr="0017136C">
        <w:rPr>
          <w:rFonts w:ascii="Arial" w:eastAsia="Arial" w:hAnsi="Arial" w:cs="Arial"/>
          <w:sz w:val="22"/>
          <w:szCs w:val="22"/>
        </w:rPr>
        <w:t xml:space="preserve">, metodologías de </w:t>
      </w:r>
      <w:hyperlink w:anchor="CCiudadana" w:history="1">
        <w:r w:rsidRPr="00456513">
          <w:rPr>
            <w:rStyle w:val="glosarioChar"/>
          </w:rPr>
          <w:t>ciencia ciudadana</w:t>
        </w:r>
      </w:hyperlink>
      <w:r w:rsidR="00A323BC" w:rsidRPr="0017136C">
        <w:rPr>
          <w:rStyle w:val="glosarioChar"/>
        </w:rPr>
        <w:t xml:space="preserve"> </w:t>
      </w:r>
      <w:r w:rsidR="00A323BC" w:rsidRPr="0017136C">
        <w:rPr>
          <w:rFonts w:ascii="Arial" w:eastAsia="Arial" w:hAnsi="Arial" w:cs="Arial"/>
          <w:sz w:val="22"/>
          <w:szCs w:val="22"/>
        </w:rPr>
        <w:t>en sus proyectos de investigación</w:t>
      </w:r>
      <w:r w:rsidRPr="0017136C">
        <w:rPr>
          <w:rFonts w:ascii="Arial" w:eastAsia="Arial" w:hAnsi="Arial" w:cs="Arial"/>
          <w:sz w:val="22"/>
          <w:szCs w:val="22"/>
        </w:rPr>
        <w:t xml:space="preserve">, </w:t>
      </w:r>
      <w:r w:rsidR="00BE3E75" w:rsidRPr="0017136C">
        <w:rPr>
          <w:rFonts w:ascii="Arial" w:eastAsia="Arial" w:hAnsi="Arial" w:cs="Arial"/>
          <w:sz w:val="22"/>
          <w:szCs w:val="22"/>
        </w:rPr>
        <w:t>facilitando y potenciando</w:t>
      </w:r>
      <w:r w:rsidRPr="0017136C">
        <w:rPr>
          <w:rFonts w:ascii="Arial" w:eastAsia="Arial" w:hAnsi="Arial" w:cs="Arial"/>
          <w:sz w:val="22"/>
          <w:szCs w:val="22"/>
        </w:rPr>
        <w:t xml:space="preserve"> la colaboración interdisciplinar</w:t>
      </w:r>
      <w:r w:rsidR="00A323BC" w:rsidRPr="0017136C">
        <w:rPr>
          <w:rFonts w:ascii="Arial" w:eastAsia="Arial" w:hAnsi="Arial" w:cs="Arial"/>
          <w:sz w:val="22"/>
          <w:szCs w:val="22"/>
        </w:rPr>
        <w:t xml:space="preserve"> y con actores sociales relevantes</w:t>
      </w:r>
      <w:r w:rsidRPr="0017136C">
        <w:rPr>
          <w:rFonts w:ascii="Arial" w:eastAsia="Arial" w:hAnsi="Arial" w:cs="Arial"/>
          <w:sz w:val="22"/>
          <w:szCs w:val="22"/>
        </w:rPr>
        <w:t>. </w:t>
      </w:r>
      <w:r w:rsidR="00BB2B8A" w:rsidRPr="0017136C">
        <w:rPr>
          <w:rFonts w:ascii="Arial" w:eastAsia="Arial" w:hAnsi="Arial" w:cs="Arial"/>
          <w:sz w:val="22"/>
          <w:szCs w:val="22"/>
        </w:rPr>
        <w:t>De este modo se favorece</w:t>
      </w:r>
      <w:r w:rsidR="008A1710" w:rsidRPr="0017136C">
        <w:rPr>
          <w:rFonts w:ascii="Arial" w:eastAsia="Arial" w:hAnsi="Arial" w:cs="Arial"/>
          <w:sz w:val="22"/>
          <w:szCs w:val="22"/>
        </w:rPr>
        <w:t>rá</w:t>
      </w:r>
      <w:r w:rsidR="00BB2B8A" w:rsidRPr="0017136C">
        <w:rPr>
          <w:rFonts w:ascii="Arial" w:eastAsia="Arial" w:hAnsi="Arial" w:cs="Arial"/>
          <w:sz w:val="22"/>
          <w:szCs w:val="22"/>
        </w:rPr>
        <w:t xml:space="preserve"> el acceso global a la ciencia por tod</w:t>
      </w:r>
      <w:r w:rsidR="00BE3E75" w:rsidRPr="0017136C">
        <w:rPr>
          <w:rFonts w:ascii="Arial" w:eastAsia="Arial" w:hAnsi="Arial" w:cs="Arial"/>
          <w:sz w:val="22"/>
          <w:szCs w:val="22"/>
        </w:rPr>
        <w:t xml:space="preserve">a la ciudadanía </w:t>
      </w:r>
      <w:r w:rsidR="0032490D" w:rsidRPr="0017136C">
        <w:rPr>
          <w:rFonts w:ascii="Arial" w:eastAsia="Arial" w:hAnsi="Arial" w:cs="Arial"/>
          <w:sz w:val="22"/>
          <w:szCs w:val="22"/>
        </w:rPr>
        <w:t>y se</w:t>
      </w:r>
      <w:r w:rsidR="00BB2B8A" w:rsidRPr="0017136C">
        <w:rPr>
          <w:rFonts w:ascii="Arial" w:eastAsia="Arial" w:hAnsi="Arial" w:cs="Arial"/>
          <w:sz w:val="22"/>
          <w:szCs w:val="22"/>
        </w:rPr>
        <w:t xml:space="preserve"> </w:t>
      </w:r>
      <w:r w:rsidR="0032490D" w:rsidRPr="0017136C">
        <w:rPr>
          <w:rFonts w:ascii="Arial" w:eastAsia="Arial" w:hAnsi="Arial" w:cs="Arial"/>
          <w:sz w:val="22"/>
          <w:szCs w:val="22"/>
        </w:rPr>
        <w:t>fomentarán</w:t>
      </w:r>
      <w:r w:rsidR="00BB2B8A" w:rsidRPr="0017136C">
        <w:rPr>
          <w:rFonts w:ascii="Arial" w:eastAsia="Arial" w:hAnsi="Arial" w:cs="Arial"/>
          <w:sz w:val="22"/>
          <w:szCs w:val="22"/>
        </w:rPr>
        <w:t xml:space="preserve"> beneficios sociales, económicos y culturales.</w:t>
      </w:r>
    </w:p>
    <w:p w14:paraId="5F5A392A" w14:textId="633A8878" w:rsidR="3A3E0601" w:rsidRPr="0017136C" w:rsidRDefault="3A3E0601" w:rsidP="00EF0C28">
      <w:pPr>
        <w:spacing w:before="100" w:after="140" w:line="360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34B57AE6" w14:textId="0248D9D2" w:rsidR="5EBE2FB5" w:rsidRPr="0017136C" w:rsidRDefault="5EBE2FB5" w:rsidP="00EF0C28">
      <w:pPr>
        <w:pStyle w:val="Ttulo2"/>
        <w:jc w:val="both"/>
      </w:pPr>
      <w:bookmarkStart w:id="18" w:name="_Toc198826825"/>
      <w:r w:rsidRPr="0017136C">
        <w:t>Compromisos institucionales, medidas e infraestructuras de apoyo</w:t>
      </w:r>
      <w:bookmarkEnd w:id="18"/>
    </w:p>
    <w:p w14:paraId="5D36EE45" w14:textId="67E8E2E9" w:rsidR="00C42042" w:rsidRPr="0017136C" w:rsidRDefault="0C8399F5" w:rsidP="00EF0C28">
      <w:pPr>
        <w:shd w:val="clear" w:color="auto" w:fill="FFFFFF" w:themeFill="background1"/>
        <w:spacing w:before="100" w:after="140"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17136C">
        <w:rPr>
          <w:rFonts w:ascii="Arial" w:eastAsia="Arial" w:hAnsi="Arial" w:cs="Arial"/>
          <w:color w:val="000000" w:themeColor="text1"/>
          <w:sz w:val="22"/>
          <w:szCs w:val="22"/>
        </w:rPr>
        <w:t>[La institución]</w:t>
      </w:r>
      <w:r w:rsidR="7D0F1711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C42042" w:rsidRPr="0017136C">
        <w:rPr>
          <w:rFonts w:ascii="Arial" w:eastAsia="Arial" w:hAnsi="Arial" w:cs="Arial"/>
          <w:b/>
          <w:color w:val="000000" w:themeColor="text1"/>
          <w:sz w:val="22"/>
          <w:szCs w:val="22"/>
        </w:rPr>
        <w:t>se compromete a:</w:t>
      </w:r>
    </w:p>
    <w:p w14:paraId="3EF97755" w14:textId="3981BEC6" w:rsidR="00BF5299" w:rsidRPr="0030311F" w:rsidRDefault="00DE5E2A" w:rsidP="00EF0C28">
      <w:pPr>
        <w:pStyle w:val="Prrafodelista"/>
        <w:numPr>
          <w:ilvl w:val="0"/>
          <w:numId w:val="11"/>
        </w:numPr>
        <w:spacing w:before="100" w:after="140" w:line="360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17136C">
        <w:rPr>
          <w:rFonts w:ascii="Arial" w:eastAsia="Arial" w:hAnsi="Arial" w:cs="Arial"/>
          <w:sz w:val="22"/>
          <w:szCs w:val="22"/>
        </w:rPr>
        <w:t xml:space="preserve">Facilitar infraestructuras que </w:t>
      </w:r>
      <w:r w:rsidR="00D84DFB" w:rsidRPr="0017136C">
        <w:rPr>
          <w:rFonts w:ascii="Arial" w:eastAsia="Arial" w:hAnsi="Arial" w:cs="Arial"/>
          <w:sz w:val="22"/>
          <w:szCs w:val="22"/>
        </w:rPr>
        <w:t xml:space="preserve">permitan la recogida y registro de los </w:t>
      </w:r>
      <w:hyperlink w:anchor="Datos" w:history="1">
        <w:r w:rsidR="00D84DFB" w:rsidRPr="00456513">
          <w:rPr>
            <w:rStyle w:val="glosarioChar"/>
          </w:rPr>
          <w:t>datos</w:t>
        </w:r>
      </w:hyperlink>
      <w:r w:rsidR="00D84DFB" w:rsidRPr="0017136C">
        <w:rPr>
          <w:rStyle w:val="glosarioChar"/>
        </w:rPr>
        <w:t xml:space="preserve"> </w:t>
      </w:r>
      <w:r w:rsidR="00D84DFB" w:rsidRPr="0017136C">
        <w:rPr>
          <w:rFonts w:ascii="Arial" w:eastAsia="Arial" w:hAnsi="Arial" w:cs="Arial"/>
          <w:sz w:val="22"/>
          <w:szCs w:val="22"/>
        </w:rPr>
        <w:t xml:space="preserve">y resultados de las actividades de </w:t>
      </w:r>
      <w:hyperlink w:anchor="CCiudadana" w:history="1">
        <w:r w:rsidR="00D84DFB" w:rsidRPr="00456513">
          <w:rPr>
            <w:rStyle w:val="glosarioChar"/>
          </w:rPr>
          <w:t>ciencia ciudadana</w:t>
        </w:r>
      </w:hyperlink>
      <w:r w:rsidR="00BF5299" w:rsidRPr="0030311F">
        <w:rPr>
          <w:rStyle w:val="glosarioChar"/>
          <w:b w:val="0"/>
          <w:bCs w:val="0"/>
          <w:color w:val="auto"/>
        </w:rPr>
        <w:t>.</w:t>
      </w:r>
    </w:p>
    <w:p w14:paraId="456B0A6C" w14:textId="4CCA4E0E" w:rsidR="00BF5299" w:rsidRPr="0017136C" w:rsidRDefault="00BF5299" w:rsidP="00EF0C28">
      <w:pPr>
        <w:pStyle w:val="Prrafodelista"/>
        <w:numPr>
          <w:ilvl w:val="0"/>
          <w:numId w:val="11"/>
        </w:num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17136C">
        <w:rPr>
          <w:rFonts w:ascii="Arial" w:eastAsia="Arial" w:hAnsi="Arial" w:cs="Arial"/>
          <w:sz w:val="22"/>
          <w:szCs w:val="22"/>
        </w:rPr>
        <w:t xml:space="preserve">Realizar acciones formativas y de sensibilización entre el personal investigador para incluir en los proyectos de investigación mecanismos que permitan la participación de </w:t>
      </w:r>
      <w:r w:rsidR="002B1193" w:rsidRPr="0017136C">
        <w:rPr>
          <w:rFonts w:ascii="Arial" w:eastAsia="Arial" w:hAnsi="Arial" w:cs="Arial"/>
          <w:sz w:val="22"/>
          <w:szCs w:val="22"/>
        </w:rPr>
        <w:t>las personas</w:t>
      </w:r>
      <w:r w:rsidR="008C4BDD" w:rsidRPr="0017136C">
        <w:rPr>
          <w:rFonts w:ascii="Arial" w:eastAsia="Arial" w:hAnsi="Arial" w:cs="Arial"/>
          <w:sz w:val="22"/>
          <w:szCs w:val="22"/>
        </w:rPr>
        <w:t xml:space="preserve"> </w:t>
      </w:r>
      <w:r w:rsidRPr="0017136C">
        <w:rPr>
          <w:rFonts w:ascii="Arial" w:eastAsia="Arial" w:hAnsi="Arial" w:cs="Arial"/>
          <w:sz w:val="22"/>
          <w:szCs w:val="22"/>
        </w:rPr>
        <w:t>interesad</w:t>
      </w:r>
      <w:r w:rsidR="002B1193" w:rsidRPr="0017136C">
        <w:rPr>
          <w:rFonts w:ascii="Arial" w:eastAsia="Arial" w:hAnsi="Arial" w:cs="Arial"/>
          <w:sz w:val="22"/>
          <w:szCs w:val="22"/>
        </w:rPr>
        <w:t>a</w:t>
      </w:r>
      <w:r w:rsidRPr="0017136C">
        <w:rPr>
          <w:rFonts w:ascii="Arial" w:eastAsia="Arial" w:hAnsi="Arial" w:cs="Arial"/>
          <w:sz w:val="22"/>
          <w:szCs w:val="22"/>
        </w:rPr>
        <w:t>s.</w:t>
      </w:r>
    </w:p>
    <w:p w14:paraId="3EF8B34C" w14:textId="6AF20444" w:rsidR="00212E9F" w:rsidRPr="0017136C" w:rsidRDefault="00212E9F" w:rsidP="00EF0C28">
      <w:pPr>
        <w:pStyle w:val="Prrafodelista"/>
        <w:numPr>
          <w:ilvl w:val="0"/>
          <w:numId w:val="11"/>
        </w:num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17136C">
        <w:rPr>
          <w:rFonts w:ascii="Arial" w:eastAsia="Arial" w:hAnsi="Arial" w:cs="Arial"/>
          <w:sz w:val="22"/>
          <w:szCs w:val="22"/>
        </w:rPr>
        <w:lastRenderedPageBreak/>
        <w:t xml:space="preserve">Colaborar con otras instituciones, organizaciones y grupos de investigación para impulsar </w:t>
      </w:r>
      <w:hyperlink w:anchor="CCiudadana" w:history="1">
        <w:r w:rsidRPr="00456513">
          <w:rPr>
            <w:rStyle w:val="Hipervnculo"/>
            <w:rFonts w:ascii="Arial" w:eastAsia="Arial" w:hAnsi="Arial" w:cs="Arial"/>
            <w:color w:val="auto"/>
            <w:sz w:val="22"/>
            <w:szCs w:val="22"/>
            <w:u w:val="none"/>
          </w:rPr>
          <w:t xml:space="preserve">la </w:t>
        </w:r>
        <w:r w:rsidRPr="00456513">
          <w:rPr>
            <w:rStyle w:val="glosarioChar"/>
          </w:rPr>
          <w:t>ciencia ciudadana</w:t>
        </w:r>
      </w:hyperlink>
      <w:r w:rsidR="004C4059" w:rsidRPr="0017136C">
        <w:rPr>
          <w:rFonts w:ascii="Arial" w:eastAsia="Arial" w:hAnsi="Arial" w:cs="Arial"/>
          <w:sz w:val="22"/>
          <w:szCs w:val="22"/>
        </w:rPr>
        <w:t xml:space="preserve"> y fomentar la </w:t>
      </w:r>
      <w:r w:rsidR="7BFD0BBC" w:rsidRPr="0017136C">
        <w:rPr>
          <w:rFonts w:ascii="Arial" w:eastAsia="Arial" w:hAnsi="Arial" w:cs="Arial"/>
          <w:sz w:val="22"/>
          <w:szCs w:val="22"/>
        </w:rPr>
        <w:t xml:space="preserve">participación </w:t>
      </w:r>
      <w:r w:rsidR="2F153175" w:rsidRPr="0017136C">
        <w:rPr>
          <w:rFonts w:ascii="Arial" w:eastAsia="Arial" w:hAnsi="Arial" w:cs="Arial"/>
          <w:sz w:val="22"/>
          <w:szCs w:val="22"/>
        </w:rPr>
        <w:t>social</w:t>
      </w:r>
      <w:r w:rsidR="004C4059" w:rsidRPr="0017136C">
        <w:rPr>
          <w:rFonts w:ascii="Arial" w:eastAsia="Arial" w:hAnsi="Arial" w:cs="Arial"/>
          <w:sz w:val="22"/>
          <w:szCs w:val="22"/>
        </w:rPr>
        <w:t>.</w:t>
      </w:r>
    </w:p>
    <w:p w14:paraId="1BC00682" w14:textId="20297899" w:rsidR="00497056" w:rsidRPr="0017136C" w:rsidRDefault="00497056" w:rsidP="00EF0C28">
      <w:pPr>
        <w:pStyle w:val="Prrafodelista"/>
        <w:numPr>
          <w:ilvl w:val="0"/>
          <w:numId w:val="11"/>
        </w:num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17136C">
        <w:rPr>
          <w:rFonts w:ascii="Arial" w:eastAsia="Arial" w:hAnsi="Arial" w:cs="Arial"/>
          <w:sz w:val="22"/>
          <w:szCs w:val="22"/>
        </w:rPr>
        <w:t>Destinar recursos económicos y humanos para el desarrollo y la implementación de proyectos de</w:t>
      </w:r>
      <w:r w:rsidRPr="0017136C">
        <w:rPr>
          <w:rStyle w:val="glosarioChar"/>
        </w:rPr>
        <w:t xml:space="preserve"> </w:t>
      </w:r>
      <w:hyperlink w:anchor="CCiudadana" w:history="1">
        <w:r w:rsidRPr="00456513">
          <w:rPr>
            <w:rStyle w:val="glosarioChar"/>
          </w:rPr>
          <w:t>ciencia ciudadana</w:t>
        </w:r>
      </w:hyperlink>
      <w:r w:rsidRPr="0030311F">
        <w:rPr>
          <w:rStyle w:val="glosarioChar"/>
          <w:b w:val="0"/>
          <w:bCs w:val="0"/>
          <w:color w:val="auto"/>
        </w:rPr>
        <w:t>.</w:t>
      </w:r>
    </w:p>
    <w:p w14:paraId="061EDC3D" w14:textId="46282C95" w:rsidR="00BF5299" w:rsidRPr="0017136C" w:rsidRDefault="005A0B71" w:rsidP="00EF0C28">
      <w:pPr>
        <w:pStyle w:val="Prrafodelista"/>
        <w:numPr>
          <w:ilvl w:val="0"/>
          <w:numId w:val="11"/>
        </w:num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17136C">
        <w:rPr>
          <w:rFonts w:ascii="Arial" w:eastAsia="Arial" w:hAnsi="Arial" w:cs="Arial"/>
          <w:sz w:val="22"/>
          <w:szCs w:val="22"/>
        </w:rPr>
        <w:t xml:space="preserve">Promover la </w:t>
      </w:r>
      <w:r w:rsidR="00366A7E" w:rsidRPr="0017136C">
        <w:rPr>
          <w:rFonts w:ascii="Arial" w:eastAsia="Arial" w:hAnsi="Arial" w:cs="Arial"/>
          <w:sz w:val="22"/>
          <w:szCs w:val="22"/>
        </w:rPr>
        <w:t>transparencia y</w:t>
      </w:r>
      <w:r w:rsidR="00BC61B3" w:rsidRPr="0017136C">
        <w:rPr>
          <w:rFonts w:ascii="Arial" w:eastAsia="Arial" w:hAnsi="Arial" w:cs="Arial"/>
          <w:sz w:val="22"/>
          <w:szCs w:val="22"/>
        </w:rPr>
        <w:t xml:space="preserve"> transferencia de resultados a través de la </w:t>
      </w:r>
      <w:r w:rsidRPr="0017136C">
        <w:rPr>
          <w:rFonts w:ascii="Arial" w:eastAsia="Arial" w:hAnsi="Arial" w:cs="Arial"/>
          <w:sz w:val="22"/>
          <w:szCs w:val="22"/>
        </w:rPr>
        <w:t xml:space="preserve">difusión </w:t>
      </w:r>
      <w:r w:rsidR="00BC61B3" w:rsidRPr="0017136C">
        <w:rPr>
          <w:rFonts w:ascii="Arial" w:eastAsia="Arial" w:hAnsi="Arial" w:cs="Arial"/>
          <w:sz w:val="22"/>
          <w:szCs w:val="22"/>
        </w:rPr>
        <w:t>y</w:t>
      </w:r>
      <w:r w:rsidR="23427D65" w:rsidRPr="0017136C">
        <w:rPr>
          <w:rFonts w:ascii="Arial" w:eastAsia="Arial" w:hAnsi="Arial" w:cs="Arial"/>
          <w:sz w:val="22"/>
          <w:szCs w:val="22"/>
        </w:rPr>
        <w:t xml:space="preserve"> divulgación</w:t>
      </w:r>
      <w:r w:rsidRPr="0017136C">
        <w:rPr>
          <w:rFonts w:ascii="Arial" w:eastAsia="Arial" w:hAnsi="Arial" w:cs="Arial"/>
          <w:sz w:val="22"/>
          <w:szCs w:val="22"/>
        </w:rPr>
        <w:t xml:space="preserve"> de los proyectos </w:t>
      </w:r>
      <w:r w:rsidR="5EE9C502" w:rsidRPr="0017136C">
        <w:rPr>
          <w:rFonts w:ascii="Arial" w:eastAsia="Arial" w:hAnsi="Arial" w:cs="Arial"/>
          <w:sz w:val="22"/>
          <w:szCs w:val="22"/>
        </w:rPr>
        <w:t>por medio</w:t>
      </w:r>
      <w:r w:rsidRPr="0017136C">
        <w:rPr>
          <w:rFonts w:ascii="Arial" w:eastAsia="Arial" w:hAnsi="Arial" w:cs="Arial"/>
          <w:sz w:val="22"/>
          <w:szCs w:val="22"/>
        </w:rPr>
        <w:t xml:space="preserve"> de publicaciones, congresos y otros canales de comunicación.</w:t>
      </w:r>
      <w:r w:rsidR="00C10E8A" w:rsidRPr="0017136C">
        <w:rPr>
          <w:rFonts w:ascii="Arial" w:eastAsia="Arial" w:hAnsi="Arial" w:cs="Arial"/>
          <w:sz w:val="22"/>
          <w:szCs w:val="22"/>
        </w:rPr>
        <w:t xml:space="preserve"> </w:t>
      </w:r>
    </w:p>
    <w:p w14:paraId="1EAC401A" w14:textId="2E88825A" w:rsidR="00BF5299" w:rsidRPr="0017136C" w:rsidRDefault="00BF5299" w:rsidP="00EF0C28">
      <w:pPr>
        <w:pStyle w:val="Prrafodelista"/>
        <w:numPr>
          <w:ilvl w:val="0"/>
          <w:numId w:val="11"/>
        </w:num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17136C">
        <w:rPr>
          <w:rFonts w:ascii="Arial" w:eastAsia="Arial" w:hAnsi="Arial" w:cs="Arial"/>
          <w:sz w:val="22"/>
          <w:szCs w:val="22"/>
        </w:rPr>
        <w:t xml:space="preserve">Incorporar </w:t>
      </w:r>
      <w:r w:rsidR="006D3562" w:rsidRPr="0017136C">
        <w:rPr>
          <w:rFonts w:ascii="Arial" w:eastAsia="Arial" w:hAnsi="Arial" w:cs="Arial"/>
          <w:sz w:val="22"/>
          <w:szCs w:val="22"/>
        </w:rPr>
        <w:t>la participación en proyectos de</w:t>
      </w:r>
      <w:r w:rsidR="006D3562" w:rsidRPr="0017136C">
        <w:rPr>
          <w:rStyle w:val="glosarioChar"/>
        </w:rPr>
        <w:t xml:space="preserve"> </w:t>
      </w:r>
      <w:hyperlink w:anchor="CCiudadana" w:history="1">
        <w:r w:rsidR="006D3562" w:rsidRPr="00456513">
          <w:rPr>
            <w:rStyle w:val="glosarioChar"/>
          </w:rPr>
          <w:t>ciencia ciudadana</w:t>
        </w:r>
      </w:hyperlink>
      <w:r w:rsidR="006D3562" w:rsidRPr="0017136C">
        <w:rPr>
          <w:rStyle w:val="glosarioChar"/>
        </w:rPr>
        <w:t xml:space="preserve"> </w:t>
      </w:r>
      <w:r w:rsidR="00BD6D31" w:rsidRPr="0017136C">
        <w:rPr>
          <w:rFonts w:ascii="Arial" w:eastAsia="Arial" w:hAnsi="Arial" w:cs="Arial"/>
          <w:sz w:val="22"/>
          <w:szCs w:val="22"/>
        </w:rPr>
        <w:t xml:space="preserve">en </w:t>
      </w:r>
      <w:r w:rsidR="00314D4E" w:rsidRPr="0017136C">
        <w:rPr>
          <w:rFonts w:ascii="Arial" w:eastAsia="Arial" w:hAnsi="Arial" w:cs="Arial"/>
          <w:sz w:val="22"/>
          <w:szCs w:val="22"/>
        </w:rPr>
        <w:t>los procesos de</w:t>
      </w:r>
      <w:r w:rsidR="002A0C6F" w:rsidRPr="0017136C">
        <w:rPr>
          <w:rFonts w:ascii="Arial" w:eastAsia="Arial" w:hAnsi="Arial" w:cs="Arial"/>
          <w:sz w:val="22"/>
          <w:szCs w:val="22"/>
        </w:rPr>
        <w:t xml:space="preserve"> </w:t>
      </w:r>
      <w:r w:rsidR="579BC321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selección, promoción y </w:t>
      </w:r>
      <w:hyperlink w:anchor="Evaluación" w:history="1">
        <w:r w:rsidR="579BC321" w:rsidRPr="00456513">
          <w:rPr>
            <w:rStyle w:val="glosarioChar"/>
          </w:rPr>
          <w:t xml:space="preserve">evaluación </w:t>
        </w:r>
        <w:r w:rsidR="7D98853D" w:rsidRPr="00456513">
          <w:rPr>
            <w:rStyle w:val="glosarioChar"/>
          </w:rPr>
          <w:t>de</w:t>
        </w:r>
        <w:r w:rsidR="7B0F747E" w:rsidRPr="00456513">
          <w:rPr>
            <w:rStyle w:val="glosarioChar"/>
          </w:rPr>
          <w:t xml:space="preserve"> la actividad </w:t>
        </w:r>
        <w:r w:rsidR="7D98853D" w:rsidRPr="00456513">
          <w:rPr>
            <w:rStyle w:val="glosarioChar"/>
          </w:rPr>
          <w:t>investigador</w:t>
        </w:r>
        <w:r w:rsidR="3941EE04" w:rsidRPr="00456513">
          <w:rPr>
            <w:rStyle w:val="glosarioChar"/>
          </w:rPr>
          <w:t>a</w:t>
        </w:r>
      </w:hyperlink>
      <w:r w:rsidR="00FE205E" w:rsidRPr="0030311F">
        <w:rPr>
          <w:rStyle w:val="glosarioChar"/>
          <w:b w:val="0"/>
          <w:bCs w:val="0"/>
          <w:color w:val="auto"/>
        </w:rPr>
        <w:t>.</w:t>
      </w:r>
    </w:p>
    <w:p w14:paraId="09F12C32" w14:textId="18DC5CF6" w:rsidR="6BBF67B2" w:rsidRPr="0017136C" w:rsidRDefault="6BBF67B2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17136C">
        <w:rPr>
          <w:rFonts w:ascii="Arial" w:eastAsia="Arial" w:hAnsi="Arial" w:cs="Arial"/>
          <w:sz w:val="22"/>
          <w:szCs w:val="22"/>
        </w:rPr>
        <w:br w:type="page"/>
      </w:r>
    </w:p>
    <w:p w14:paraId="41159A15" w14:textId="6EE2BCAE" w:rsidR="7FF6C97E" w:rsidRPr="0017136C" w:rsidRDefault="7FF6C97E" w:rsidP="00EF0C28">
      <w:pPr>
        <w:pStyle w:val="Ttulo1"/>
        <w:jc w:val="both"/>
        <w:rPr>
          <w:rFonts w:eastAsia="Arial"/>
        </w:rPr>
      </w:pPr>
      <w:bookmarkStart w:id="19" w:name="_Toc198826826"/>
      <w:r w:rsidRPr="0017136C">
        <w:lastRenderedPageBreak/>
        <w:t xml:space="preserve">Evaluación de la actividad </w:t>
      </w:r>
      <w:r w:rsidRPr="00C81DC3">
        <w:t>investigadora</w:t>
      </w:r>
      <w:bookmarkEnd w:id="19"/>
    </w:p>
    <w:p w14:paraId="18B58045" w14:textId="7FE17ED6" w:rsidR="08EB88AC" w:rsidRPr="0017136C" w:rsidRDefault="234FA0C9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La </w:t>
      </w:r>
      <w:hyperlink w:anchor="Evaluación" w:history="1">
        <w:r w:rsidRPr="002966ED">
          <w:rPr>
            <w:rStyle w:val="glosarioChar"/>
          </w:rPr>
          <w:t xml:space="preserve">evaluación de la </w:t>
        </w:r>
        <w:r w:rsidR="1E7D1595" w:rsidRPr="002966ED">
          <w:rPr>
            <w:rStyle w:val="glosarioChar"/>
          </w:rPr>
          <w:t>actividad investigadora</w:t>
        </w:r>
      </w:hyperlink>
      <w:r w:rsidRPr="0017136C">
        <w:rPr>
          <w:rStyle w:val="glosarioChar"/>
        </w:rPr>
        <w:t xml:space="preserve"> </w:t>
      </w:r>
      <w:r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es el proceso mediante el cual se analiza, mide y valora la calidad y el impacto de las actividades científicas y académicas realizadas dentro de la institución. </w:t>
      </w:r>
    </w:p>
    <w:p w14:paraId="3DF41786" w14:textId="6B1097F9" w:rsidR="08EB88AC" w:rsidRPr="0017136C" w:rsidRDefault="08EB88AC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17136C">
        <w:rPr>
          <w:rFonts w:ascii="Arial" w:eastAsia="Arial" w:hAnsi="Arial" w:cs="Arial"/>
          <w:sz w:val="22"/>
          <w:szCs w:val="22"/>
        </w:rPr>
        <w:t xml:space="preserve">La </w:t>
      </w:r>
      <w:hyperlink w:anchor="Evaluación" w:history="1">
        <w:r w:rsidRPr="002966ED">
          <w:rPr>
            <w:rStyle w:val="glosarioChar"/>
          </w:rPr>
          <w:t xml:space="preserve">evaluación de la </w:t>
        </w:r>
        <w:r w:rsidR="241E56DF" w:rsidRPr="002966ED">
          <w:rPr>
            <w:rStyle w:val="glosarioChar"/>
          </w:rPr>
          <w:t>actividad investigadora</w:t>
        </w:r>
      </w:hyperlink>
      <w:r w:rsidR="241E56DF" w:rsidRPr="0017136C">
        <w:rPr>
          <w:rStyle w:val="glosarioChar"/>
        </w:rPr>
        <w:t xml:space="preserve"> </w:t>
      </w:r>
      <w:r w:rsidRPr="0017136C">
        <w:rPr>
          <w:rFonts w:ascii="Arial" w:eastAsia="Arial" w:hAnsi="Arial" w:cs="Arial"/>
          <w:sz w:val="22"/>
          <w:szCs w:val="22"/>
        </w:rPr>
        <w:t xml:space="preserve">ha de incluir aspectos relacionados con la </w:t>
      </w:r>
      <w:hyperlink w:anchor="CA" w:history="1">
        <w:r w:rsidRPr="002966ED">
          <w:rPr>
            <w:rStyle w:val="glosarioChar"/>
          </w:rPr>
          <w:t>ciencia abierta</w:t>
        </w:r>
      </w:hyperlink>
      <w:r w:rsidRPr="0017136C">
        <w:rPr>
          <w:rStyle w:val="glosarioChar"/>
        </w:rPr>
        <w:t xml:space="preserve"> </w:t>
      </w:r>
      <w:r w:rsidRPr="0017136C">
        <w:rPr>
          <w:rFonts w:ascii="Arial" w:eastAsia="Arial" w:hAnsi="Arial" w:cs="Arial"/>
          <w:sz w:val="22"/>
          <w:szCs w:val="22"/>
        </w:rPr>
        <w:t>y ofrecer un enfoque evaluativo más holístico e integral</w:t>
      </w:r>
      <w:r w:rsidR="3015A203" w:rsidRPr="0017136C">
        <w:rPr>
          <w:rFonts w:ascii="Arial" w:eastAsia="Arial" w:hAnsi="Arial" w:cs="Arial"/>
          <w:sz w:val="22"/>
          <w:szCs w:val="22"/>
        </w:rPr>
        <w:t>.</w:t>
      </w:r>
      <w:r w:rsidRPr="0017136C">
        <w:rPr>
          <w:rStyle w:val="Refdenotaalpie"/>
          <w:rFonts w:ascii="Arial" w:eastAsia="Arial" w:hAnsi="Arial" w:cs="Arial"/>
          <w:sz w:val="22"/>
          <w:szCs w:val="22"/>
        </w:rPr>
        <w:footnoteReference w:id="12"/>
      </w:r>
      <w:r w:rsidRPr="0017136C">
        <w:rPr>
          <w:rFonts w:ascii="Arial" w:eastAsia="Arial" w:hAnsi="Arial" w:cs="Arial"/>
          <w:sz w:val="22"/>
          <w:szCs w:val="22"/>
        </w:rPr>
        <w:t xml:space="preserve"> La evaluación ha de tener </w:t>
      </w:r>
      <w:r w:rsidR="4E1A1105" w:rsidRPr="0017136C">
        <w:rPr>
          <w:rFonts w:ascii="Arial" w:eastAsia="Arial" w:hAnsi="Arial" w:cs="Arial"/>
          <w:sz w:val="22"/>
          <w:szCs w:val="22"/>
        </w:rPr>
        <w:t xml:space="preserve">en </w:t>
      </w:r>
      <w:r w:rsidRPr="0017136C">
        <w:rPr>
          <w:rFonts w:ascii="Arial" w:eastAsia="Arial" w:hAnsi="Arial" w:cs="Arial"/>
          <w:sz w:val="22"/>
          <w:szCs w:val="22"/>
        </w:rPr>
        <w:t xml:space="preserve">cuenta la influencia de la investigación en la sociedad, el desarrollo tecnológico y la innovación, aportando una visión más inclusiva y reflexiva de lo que constituye el impacto de la ciencia, considerando aspectos cualitativos que enriquecen la comprensión de los datos cuantitativos. </w:t>
      </w:r>
    </w:p>
    <w:p w14:paraId="1BC6362C" w14:textId="3326DDCA" w:rsidR="3A3E0601" w:rsidRPr="0017136C" w:rsidRDefault="3A3E0601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26D32767" w14:textId="474346AA" w:rsidR="4922239C" w:rsidRPr="0017136C" w:rsidRDefault="4922239C" w:rsidP="00EF0C28">
      <w:pPr>
        <w:pStyle w:val="Ttulo2"/>
        <w:jc w:val="both"/>
      </w:pPr>
      <w:bookmarkStart w:id="20" w:name="_Toc198826827"/>
      <w:r w:rsidRPr="0017136C">
        <w:t>Recomendaciones</w:t>
      </w:r>
      <w:bookmarkEnd w:id="20"/>
    </w:p>
    <w:p w14:paraId="638578B5" w14:textId="7875F5C2" w:rsidR="53B2D83C" w:rsidRPr="0017136C" w:rsidRDefault="53B2D83C" w:rsidP="00EF0C28">
      <w:pPr>
        <w:spacing w:before="100" w:after="140"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[La institución] </w:t>
      </w:r>
      <w:r w:rsidRPr="0017136C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recomienda</w:t>
      </w:r>
      <w:r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que el personal investigador fomente una evaluación responsable, use y promueva prácticas de </w:t>
      </w:r>
      <w:hyperlink w:anchor="CA" w:history="1">
        <w:r w:rsidRPr="002966ED">
          <w:rPr>
            <w:rStyle w:val="glosarioChar"/>
          </w:rPr>
          <w:t>ciencia abierta</w:t>
        </w:r>
      </w:hyperlink>
      <w:r w:rsidR="00F465BA" w:rsidRPr="00F465BA">
        <w:rPr>
          <w:rStyle w:val="glosarioChar"/>
          <w:b w:val="0"/>
          <w:bCs w:val="0"/>
          <w:color w:val="auto"/>
        </w:rPr>
        <w:t>,</w:t>
      </w:r>
      <w:r w:rsidRPr="00F465BA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17136C">
        <w:rPr>
          <w:rFonts w:ascii="Arial" w:eastAsia="Arial" w:hAnsi="Arial" w:cs="Arial"/>
          <w:color w:val="000000" w:themeColor="text1"/>
          <w:sz w:val="22"/>
          <w:szCs w:val="22"/>
        </w:rPr>
        <w:t>y reconozca el impacto de la investigación en la sociedad.</w:t>
      </w:r>
    </w:p>
    <w:p w14:paraId="2F5A2A55" w14:textId="058C6266" w:rsidR="5A40BEB2" w:rsidRPr="0017136C" w:rsidRDefault="5A40BEB2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17136C">
        <w:rPr>
          <w:rFonts w:ascii="Arial" w:eastAsia="Arial" w:hAnsi="Arial" w:cs="Arial"/>
          <w:sz w:val="22"/>
          <w:szCs w:val="22"/>
        </w:rPr>
        <w:t>[La institución]</w:t>
      </w:r>
      <w:r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17136C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re</w:t>
      </w:r>
      <w:r w:rsidR="431D2100" w:rsidRPr="0017136C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comienda</w:t>
      </w:r>
      <w:r w:rsidR="431D2100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que el personal investigador haga un uso responsable de indicadores y métricas</w:t>
      </w:r>
      <w:r w:rsidR="60765EA9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, </w:t>
      </w:r>
      <w:r w:rsidR="67389152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sustituyendo el uso exclusivo de métricas como el </w:t>
      </w:r>
      <w:r w:rsidR="58C9C163" w:rsidRPr="0017136C">
        <w:rPr>
          <w:rFonts w:ascii="Arial" w:eastAsia="Arial" w:hAnsi="Arial" w:cs="Arial"/>
          <w:color w:val="000000" w:themeColor="text1"/>
          <w:sz w:val="22"/>
          <w:szCs w:val="22"/>
        </w:rPr>
        <w:t>f</w:t>
      </w:r>
      <w:r w:rsidR="4E9024B4" w:rsidRPr="0017136C">
        <w:rPr>
          <w:rFonts w:ascii="Arial" w:eastAsia="Arial" w:hAnsi="Arial" w:cs="Arial"/>
          <w:color w:val="000000" w:themeColor="text1"/>
          <w:sz w:val="22"/>
          <w:szCs w:val="22"/>
        </w:rPr>
        <w:t>actor</w:t>
      </w:r>
      <w:r w:rsidR="67389152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de </w:t>
      </w:r>
      <w:r w:rsidR="7C47A7E4" w:rsidRPr="0017136C">
        <w:rPr>
          <w:rFonts w:ascii="Arial" w:eastAsia="Arial" w:hAnsi="Arial" w:cs="Arial"/>
          <w:color w:val="000000" w:themeColor="text1"/>
          <w:sz w:val="22"/>
          <w:szCs w:val="22"/>
        </w:rPr>
        <w:t>i</w:t>
      </w:r>
      <w:r w:rsidR="4E9024B4" w:rsidRPr="0017136C">
        <w:rPr>
          <w:rFonts w:ascii="Arial" w:eastAsia="Arial" w:hAnsi="Arial" w:cs="Arial"/>
          <w:color w:val="000000" w:themeColor="text1"/>
          <w:sz w:val="22"/>
          <w:szCs w:val="22"/>
        </w:rPr>
        <w:t>mpacto</w:t>
      </w:r>
      <w:r w:rsidR="67389152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o el índice h por una evaluación narrativa que describa la calidad, impacto y relevancia de la investigación</w:t>
      </w:r>
      <w:r w:rsidR="4E9024B4" w:rsidRPr="0017136C">
        <w:rPr>
          <w:rFonts w:ascii="Arial" w:eastAsia="Arial" w:hAnsi="Arial" w:cs="Arial"/>
          <w:color w:val="000000" w:themeColor="text1"/>
          <w:sz w:val="22"/>
          <w:szCs w:val="22"/>
        </w:rPr>
        <w:t>.</w:t>
      </w:r>
    </w:p>
    <w:p w14:paraId="53F1EC2B" w14:textId="3350F672" w:rsidR="6C6945EE" w:rsidRPr="0017136C" w:rsidRDefault="61F6655C" w:rsidP="00EF0C28">
      <w:pPr>
        <w:spacing w:before="100" w:after="140"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[La institución] </w:t>
      </w:r>
      <w:r w:rsidRPr="0017136C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requiere</w:t>
      </w:r>
      <w:r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, </w:t>
      </w:r>
      <w:r w:rsidR="7E90DB84" w:rsidRPr="0017136C">
        <w:rPr>
          <w:rFonts w:ascii="Arial" w:eastAsia="Arial" w:hAnsi="Arial" w:cs="Arial"/>
          <w:color w:val="000000" w:themeColor="text1"/>
          <w:sz w:val="22"/>
          <w:szCs w:val="22"/>
        </w:rPr>
        <w:t>conforme al marco normativo</w:t>
      </w:r>
      <w:r w:rsidR="6D286AD3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estatal vigente</w:t>
      </w:r>
      <w:r w:rsidRPr="0017136C">
        <w:rPr>
          <w:rFonts w:ascii="Arial" w:eastAsia="Arial" w:hAnsi="Arial" w:cs="Arial"/>
          <w:color w:val="000000" w:themeColor="text1"/>
          <w:sz w:val="22"/>
          <w:szCs w:val="22"/>
        </w:rPr>
        <w:t>, que todas las publicaciones que se presenten a una evaluación estén deposita</w:t>
      </w:r>
      <w:r w:rsidR="435218D0" w:rsidRPr="0017136C">
        <w:rPr>
          <w:rFonts w:ascii="Arial" w:eastAsia="Arial" w:hAnsi="Arial" w:cs="Arial"/>
          <w:color w:val="000000" w:themeColor="text1"/>
          <w:sz w:val="22"/>
          <w:szCs w:val="22"/>
        </w:rPr>
        <w:t>das en el repositorio institucional</w:t>
      </w:r>
      <w:r w:rsidR="55710486" w:rsidRPr="0017136C">
        <w:rPr>
          <w:rFonts w:ascii="Arial" w:eastAsia="Arial" w:hAnsi="Arial" w:cs="Arial"/>
          <w:color w:val="000000" w:themeColor="text1"/>
          <w:sz w:val="22"/>
          <w:szCs w:val="22"/>
        </w:rPr>
        <w:t>.</w:t>
      </w:r>
      <w:r w:rsidR="435218D0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</w:p>
    <w:p w14:paraId="05D83911" w14:textId="14A1006A" w:rsidR="3A3E0601" w:rsidRPr="0017136C" w:rsidRDefault="3A3E0601" w:rsidP="00EF0C28">
      <w:pPr>
        <w:spacing w:before="100" w:after="140"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31332894" w14:textId="4FBDDBAE" w:rsidR="12B5EF61" w:rsidRPr="0017136C" w:rsidRDefault="12B5EF61" w:rsidP="00EF0C28">
      <w:pPr>
        <w:pStyle w:val="Ttulo2"/>
        <w:jc w:val="both"/>
      </w:pPr>
      <w:bookmarkStart w:id="21" w:name="_Toc198826828"/>
      <w:r w:rsidRPr="0017136C">
        <w:t>Compromisos institucionales, medidas e infraestructuras de apoyo</w:t>
      </w:r>
      <w:bookmarkEnd w:id="21"/>
    </w:p>
    <w:p w14:paraId="6323D117" w14:textId="416180BC" w:rsidR="17A7FABF" w:rsidRPr="0017136C" w:rsidRDefault="0502CCA2" w:rsidP="00EF0C28">
      <w:pPr>
        <w:spacing w:before="100" w:after="140"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17136C">
        <w:rPr>
          <w:rFonts w:ascii="Arial" w:eastAsia="Arial" w:hAnsi="Arial" w:cs="Arial"/>
          <w:color w:val="000000" w:themeColor="text1"/>
          <w:sz w:val="22"/>
          <w:szCs w:val="22"/>
        </w:rPr>
        <w:t>[</w:t>
      </w:r>
      <w:r w:rsidR="40E6A425" w:rsidRPr="0017136C">
        <w:rPr>
          <w:rFonts w:ascii="Arial" w:eastAsia="Arial" w:hAnsi="Arial" w:cs="Arial"/>
          <w:color w:val="000000" w:themeColor="text1"/>
          <w:sz w:val="22"/>
          <w:szCs w:val="22"/>
        </w:rPr>
        <w:t>L</w:t>
      </w:r>
      <w:r w:rsidRPr="0017136C">
        <w:rPr>
          <w:rFonts w:ascii="Arial" w:eastAsia="Arial" w:hAnsi="Arial" w:cs="Arial"/>
          <w:color w:val="000000" w:themeColor="text1"/>
          <w:sz w:val="22"/>
          <w:szCs w:val="22"/>
        </w:rPr>
        <w:t>a</w:t>
      </w:r>
      <w:r w:rsidR="234FA0C9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institución] </w:t>
      </w:r>
      <w:r w:rsidR="234FA0C9" w:rsidRPr="0017136C">
        <w:rPr>
          <w:rFonts w:ascii="Arial" w:eastAsia="Arial" w:hAnsi="Arial" w:cs="Arial"/>
          <w:b/>
          <w:color w:val="000000" w:themeColor="text1"/>
          <w:sz w:val="22"/>
          <w:szCs w:val="22"/>
        </w:rPr>
        <w:t>se compromete</w:t>
      </w:r>
      <w:r w:rsidR="234FA0C9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a: </w:t>
      </w:r>
    </w:p>
    <w:p w14:paraId="1D631C6A" w14:textId="0C030306" w:rsidR="4F0536F6" w:rsidRPr="0017136C" w:rsidRDefault="0E0F2498" w:rsidP="00EF0C28">
      <w:pPr>
        <w:pStyle w:val="Prrafodelista"/>
        <w:numPr>
          <w:ilvl w:val="0"/>
          <w:numId w:val="1"/>
        </w:numPr>
        <w:spacing w:before="100" w:after="140" w:line="360" w:lineRule="auto"/>
        <w:jc w:val="both"/>
        <w:rPr>
          <w:rStyle w:val="glosarioChar"/>
        </w:rPr>
      </w:pPr>
      <w:r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Alinear los criterios de evaluación institucional al marco propuesto por </w:t>
      </w:r>
      <w:hyperlink w:anchor="ANECA" w:history="1">
        <w:r w:rsidRPr="003209DB">
          <w:rPr>
            <w:rStyle w:val="glosarioChar"/>
          </w:rPr>
          <w:t>ANECA</w:t>
        </w:r>
      </w:hyperlink>
      <w:r w:rsidR="23BF8B3B" w:rsidRPr="0017136C">
        <w:rPr>
          <w:rStyle w:val="glosarioChar"/>
        </w:rPr>
        <w:t xml:space="preserve"> </w:t>
      </w:r>
      <w:r w:rsidR="23BF8B3B" w:rsidRPr="0017136C">
        <w:rPr>
          <w:rStyle w:val="glosarioChar"/>
          <w:b w:val="0"/>
          <w:bCs w:val="0"/>
          <w:color w:val="auto"/>
        </w:rPr>
        <w:t>en lo relativo en la cienci</w:t>
      </w:r>
      <w:r w:rsidR="048346C6" w:rsidRPr="0017136C">
        <w:rPr>
          <w:rStyle w:val="glosarioChar"/>
          <w:b w:val="0"/>
          <w:bCs w:val="0"/>
          <w:color w:val="auto"/>
        </w:rPr>
        <w:t>a</w:t>
      </w:r>
      <w:r w:rsidR="23BF8B3B" w:rsidRPr="0017136C">
        <w:rPr>
          <w:rStyle w:val="glosarioChar"/>
          <w:b w:val="0"/>
          <w:bCs w:val="0"/>
          <w:color w:val="auto"/>
        </w:rPr>
        <w:t xml:space="preserve"> abierta.</w:t>
      </w:r>
    </w:p>
    <w:p w14:paraId="7AECCA22" w14:textId="2C31B8BF" w:rsidR="4F0536F6" w:rsidRPr="0017136C" w:rsidRDefault="4F0536F6" w:rsidP="00EF0C28">
      <w:pPr>
        <w:pStyle w:val="Prrafodelista"/>
        <w:numPr>
          <w:ilvl w:val="0"/>
          <w:numId w:val="1"/>
        </w:numPr>
        <w:spacing w:before="100" w:after="140"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Incluir criterios de </w:t>
      </w:r>
      <w:hyperlink w:anchor="CA" w:history="1">
        <w:r w:rsidRPr="002966ED">
          <w:rPr>
            <w:rStyle w:val="glosarioChar"/>
          </w:rPr>
          <w:t>ciencia abierta</w:t>
        </w:r>
      </w:hyperlink>
      <w:r w:rsidRPr="0017136C">
        <w:rPr>
          <w:rStyle w:val="glosarioChar"/>
        </w:rPr>
        <w:t xml:space="preserve"> </w:t>
      </w:r>
      <w:r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en los procesos de selección, promoción y </w:t>
      </w:r>
      <w:hyperlink w:anchor="Evaluación" w:history="1">
        <w:r w:rsidRPr="002966ED">
          <w:rPr>
            <w:rStyle w:val="glosarioChar"/>
          </w:rPr>
          <w:t>evaluación del personal investigador</w:t>
        </w:r>
      </w:hyperlink>
      <w:r w:rsidRPr="0017136C">
        <w:rPr>
          <w:rStyle w:val="glosarioChar"/>
          <w:b w:val="0"/>
          <w:color w:val="auto"/>
        </w:rPr>
        <w:t>.</w:t>
      </w:r>
    </w:p>
    <w:p w14:paraId="2DEC8FD5" w14:textId="7E52E862" w:rsidR="7A3B1459" w:rsidRPr="0017136C" w:rsidRDefault="0021C6E3" w:rsidP="00EF0C28">
      <w:pPr>
        <w:pStyle w:val="Prrafodelista"/>
        <w:numPr>
          <w:ilvl w:val="0"/>
          <w:numId w:val="1"/>
        </w:numPr>
        <w:spacing w:before="100" w:after="140"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17136C">
        <w:rPr>
          <w:rFonts w:ascii="Arial" w:eastAsia="Arial" w:hAnsi="Arial" w:cs="Arial"/>
          <w:color w:val="000000" w:themeColor="text1"/>
          <w:sz w:val="22"/>
          <w:szCs w:val="22"/>
        </w:rPr>
        <w:t>I</w:t>
      </w:r>
      <w:r w:rsidR="06BD6D7D" w:rsidRPr="0017136C">
        <w:rPr>
          <w:rFonts w:ascii="Arial" w:eastAsia="Arial" w:hAnsi="Arial" w:cs="Arial"/>
          <w:color w:val="000000" w:themeColor="text1"/>
          <w:sz w:val="22"/>
          <w:szCs w:val="22"/>
        </w:rPr>
        <w:t>ncentivar</w:t>
      </w:r>
      <w:r w:rsidR="7A3B1459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la calidad de la investigación y los comportamientos y prácticas de</w:t>
      </w:r>
      <w:r w:rsidR="7A3B1459" w:rsidRPr="0017136C">
        <w:rPr>
          <w:rStyle w:val="glosarioChar"/>
        </w:rPr>
        <w:t xml:space="preserve"> </w:t>
      </w:r>
      <w:hyperlink w:anchor="CA" w:history="1">
        <w:r w:rsidR="2FCEAAA3" w:rsidRPr="002823FC">
          <w:rPr>
            <w:rStyle w:val="glosarioChar"/>
          </w:rPr>
          <w:t>c</w:t>
        </w:r>
        <w:r w:rsidR="3AA31FCB" w:rsidRPr="002823FC">
          <w:rPr>
            <w:rStyle w:val="glosarioChar"/>
          </w:rPr>
          <w:t xml:space="preserve">iencia </w:t>
        </w:r>
        <w:r w:rsidR="7BFA480D" w:rsidRPr="002823FC">
          <w:rPr>
            <w:rStyle w:val="glosarioChar"/>
          </w:rPr>
          <w:t>a</w:t>
        </w:r>
        <w:r w:rsidR="3AA31FCB" w:rsidRPr="002823FC">
          <w:rPr>
            <w:rStyle w:val="glosarioChar"/>
          </w:rPr>
          <w:t>bierta</w:t>
        </w:r>
      </w:hyperlink>
      <w:r w:rsidR="50F712ED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y que refleje la diversidad en las carreras de investigación</w:t>
      </w:r>
      <w:r w:rsidR="7A3B1459" w:rsidRPr="0017136C">
        <w:rPr>
          <w:rFonts w:ascii="Arial" w:eastAsia="Arial" w:hAnsi="Arial" w:cs="Arial"/>
          <w:color w:val="000000" w:themeColor="text1"/>
          <w:sz w:val="22"/>
          <w:szCs w:val="22"/>
        </w:rPr>
        <w:t>.</w:t>
      </w:r>
    </w:p>
    <w:p w14:paraId="3BB17051" w14:textId="42A0B63A" w:rsidR="234FA0C9" w:rsidRPr="0017136C" w:rsidRDefault="73C17563" w:rsidP="00EF0C28">
      <w:pPr>
        <w:pStyle w:val="Prrafodelista"/>
        <w:numPr>
          <w:ilvl w:val="0"/>
          <w:numId w:val="1"/>
        </w:numPr>
        <w:spacing w:before="100" w:after="140"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17136C">
        <w:rPr>
          <w:rFonts w:ascii="Arial" w:eastAsia="Arial" w:hAnsi="Arial" w:cs="Arial"/>
          <w:color w:val="000000" w:themeColor="text1"/>
          <w:sz w:val="22"/>
          <w:szCs w:val="22"/>
        </w:rPr>
        <w:lastRenderedPageBreak/>
        <w:t>Implementa</w:t>
      </w:r>
      <w:r w:rsidR="7C76BBDB" w:rsidRPr="0017136C">
        <w:rPr>
          <w:rFonts w:ascii="Arial" w:eastAsia="Arial" w:hAnsi="Arial" w:cs="Arial"/>
          <w:color w:val="000000" w:themeColor="text1"/>
          <w:sz w:val="22"/>
          <w:szCs w:val="22"/>
        </w:rPr>
        <w:t>r</w:t>
      </w:r>
      <w:r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sistemas de </w:t>
      </w:r>
      <w:hyperlink w:anchor="Evaluación" w:history="1">
        <w:r w:rsidRPr="002823FC">
          <w:rPr>
            <w:rStyle w:val="glosarioChar"/>
          </w:rPr>
          <w:t xml:space="preserve">evaluación </w:t>
        </w:r>
        <w:r w:rsidR="47731E4D" w:rsidRPr="002823FC">
          <w:rPr>
            <w:rStyle w:val="glosarioChar"/>
          </w:rPr>
          <w:t xml:space="preserve">de la </w:t>
        </w:r>
        <w:r w:rsidR="7FAC2F07" w:rsidRPr="002823FC">
          <w:rPr>
            <w:rStyle w:val="glosarioChar"/>
          </w:rPr>
          <w:t>actividad investigadora</w:t>
        </w:r>
      </w:hyperlink>
      <w:r w:rsidR="47731E4D" w:rsidRPr="002823FC">
        <w:rPr>
          <w:rStyle w:val="glosarioChar"/>
          <w:b w:val="0"/>
          <w:bCs w:val="0"/>
          <w:color w:val="auto"/>
        </w:rPr>
        <w:t>,</w:t>
      </w:r>
      <w:r w:rsidR="47731E4D" w:rsidRPr="002823FC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47731E4D" w:rsidRPr="0017136C">
        <w:rPr>
          <w:rFonts w:ascii="Arial" w:eastAsia="Arial" w:hAnsi="Arial" w:cs="Arial"/>
          <w:color w:val="000000" w:themeColor="text1"/>
          <w:sz w:val="22"/>
          <w:szCs w:val="22"/>
        </w:rPr>
        <w:t>basados en una evaluación principalmente cualitativa, respaldada por el uso responsable de indicadores cuantitativos</w:t>
      </w:r>
      <w:r w:rsidR="39A76549" w:rsidRPr="0017136C">
        <w:rPr>
          <w:rFonts w:ascii="Arial" w:eastAsia="Arial" w:hAnsi="Arial" w:cs="Arial"/>
          <w:color w:val="000000" w:themeColor="text1"/>
          <w:sz w:val="22"/>
          <w:szCs w:val="22"/>
        </w:rPr>
        <w:t>.</w:t>
      </w:r>
    </w:p>
    <w:p w14:paraId="45ECCF97" w14:textId="4198475F" w:rsidR="234FA0C9" w:rsidRPr="0017136C" w:rsidRDefault="234FA0C9" w:rsidP="00EF0C28">
      <w:pPr>
        <w:pStyle w:val="Prrafodelista"/>
        <w:numPr>
          <w:ilvl w:val="0"/>
          <w:numId w:val="1"/>
        </w:numPr>
        <w:spacing w:before="100" w:after="140"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Evitar el uso de rankings para la </w:t>
      </w:r>
      <w:hyperlink w:anchor="Evaluación" w:history="1">
        <w:r w:rsidRPr="002823FC">
          <w:rPr>
            <w:rStyle w:val="glosarioChar"/>
          </w:rPr>
          <w:t xml:space="preserve">evaluación de la </w:t>
        </w:r>
        <w:r w:rsidR="4E5DCC21" w:rsidRPr="002823FC">
          <w:rPr>
            <w:rStyle w:val="glosarioChar"/>
          </w:rPr>
          <w:t>actividad investigadora</w:t>
        </w:r>
      </w:hyperlink>
      <w:r w:rsidRPr="0017136C">
        <w:rPr>
          <w:rStyle w:val="glosarioChar"/>
          <w:b w:val="0"/>
          <w:color w:val="auto"/>
        </w:rPr>
        <w:t>.</w:t>
      </w:r>
    </w:p>
    <w:p w14:paraId="40E2DC34" w14:textId="7F92CB28" w:rsidR="3ECB28A9" w:rsidRPr="0017136C" w:rsidRDefault="3ECB28A9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33D57250" w14:textId="021B5E42" w:rsidR="3A3E0601" w:rsidRPr="0017136C" w:rsidRDefault="3A3E0601" w:rsidP="00EF0C2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7136C">
        <w:rPr>
          <w:rFonts w:ascii="Arial" w:hAnsi="Arial" w:cs="Arial"/>
          <w:sz w:val="22"/>
          <w:szCs w:val="22"/>
        </w:rPr>
        <w:br w:type="page"/>
      </w:r>
    </w:p>
    <w:p w14:paraId="6CED7030" w14:textId="0FB0B5DB" w:rsidR="4C30E1E6" w:rsidRPr="0017136C" w:rsidRDefault="4C30E1E6" w:rsidP="00EF0C28">
      <w:pPr>
        <w:pStyle w:val="Ttulo1"/>
        <w:jc w:val="both"/>
        <w:rPr>
          <w:rFonts w:eastAsia="Arial"/>
        </w:rPr>
      </w:pPr>
      <w:bookmarkStart w:id="22" w:name="_Toc198826829"/>
      <w:r w:rsidRPr="002823FC">
        <w:lastRenderedPageBreak/>
        <w:t>Revisión</w:t>
      </w:r>
      <w:r w:rsidRPr="0017136C">
        <w:t xml:space="preserve"> por pares abierta</w:t>
      </w:r>
      <w:bookmarkEnd w:id="22"/>
    </w:p>
    <w:p w14:paraId="2E2EA47C" w14:textId="1E4B1C97" w:rsidR="0B496D09" w:rsidRPr="0017136C" w:rsidRDefault="0B496D09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17136C">
        <w:rPr>
          <w:rFonts w:ascii="Arial" w:hAnsi="Arial" w:cs="Arial"/>
          <w:sz w:val="22"/>
          <w:szCs w:val="22"/>
        </w:rPr>
        <w:t>La</w:t>
      </w:r>
      <w:r w:rsidRPr="0017136C">
        <w:rPr>
          <w:rStyle w:val="glosarioChar"/>
        </w:rPr>
        <w:t xml:space="preserve"> </w:t>
      </w:r>
      <w:hyperlink w:anchor="OPR" w:history="1">
        <w:r w:rsidRPr="002823FC">
          <w:rPr>
            <w:rStyle w:val="glosarioChar"/>
          </w:rPr>
          <w:t xml:space="preserve">revisión por pares abierta (open peer </w:t>
        </w:r>
        <w:proofErr w:type="spellStart"/>
        <w:r w:rsidRPr="002823FC">
          <w:rPr>
            <w:rStyle w:val="glosarioChar"/>
          </w:rPr>
          <w:t>review</w:t>
        </w:r>
        <w:proofErr w:type="spellEnd"/>
        <w:r w:rsidRPr="002823FC">
          <w:rPr>
            <w:rStyle w:val="glosarioChar"/>
          </w:rPr>
          <w:t>, OPR)</w:t>
        </w:r>
      </w:hyperlink>
      <w:r w:rsidRPr="0017136C">
        <w:rPr>
          <w:rStyle w:val="glosarioChar"/>
        </w:rPr>
        <w:t xml:space="preserve"> </w:t>
      </w:r>
      <w:r w:rsidRPr="0017136C">
        <w:rPr>
          <w:rFonts w:ascii="Arial" w:eastAsia="Arial" w:hAnsi="Arial" w:cs="Arial"/>
          <w:sz w:val="22"/>
          <w:szCs w:val="22"/>
        </w:rPr>
        <w:t xml:space="preserve">es </w:t>
      </w:r>
      <w:r w:rsidR="30032E4C" w:rsidRPr="0017136C">
        <w:rPr>
          <w:rFonts w:ascii="Arial" w:eastAsia="Arial" w:hAnsi="Arial" w:cs="Arial"/>
          <w:sz w:val="22"/>
          <w:szCs w:val="22"/>
        </w:rPr>
        <w:t>un tipo de</w:t>
      </w:r>
      <w:r w:rsidRPr="0017136C">
        <w:rPr>
          <w:rFonts w:ascii="Arial" w:eastAsia="Arial" w:hAnsi="Arial" w:cs="Arial"/>
          <w:sz w:val="22"/>
          <w:szCs w:val="22"/>
        </w:rPr>
        <w:t xml:space="preserve"> revisión por pares en la que el proceso</w:t>
      </w:r>
      <w:r w:rsidR="50AB1913" w:rsidRPr="0017136C">
        <w:rPr>
          <w:rFonts w:ascii="Arial" w:eastAsia="Arial" w:hAnsi="Arial" w:cs="Arial"/>
          <w:sz w:val="22"/>
          <w:szCs w:val="22"/>
        </w:rPr>
        <w:t xml:space="preserve"> s</w:t>
      </w:r>
      <w:r w:rsidRPr="0017136C">
        <w:rPr>
          <w:rFonts w:ascii="Arial" w:eastAsia="Arial" w:hAnsi="Arial" w:cs="Arial"/>
          <w:sz w:val="22"/>
          <w:szCs w:val="22"/>
        </w:rPr>
        <w:t xml:space="preserve">e abre y se hace transparente </w:t>
      </w:r>
      <w:r w:rsidR="5FC07217" w:rsidRPr="0017136C">
        <w:rPr>
          <w:rFonts w:ascii="Arial" w:eastAsia="Arial" w:hAnsi="Arial" w:cs="Arial"/>
          <w:sz w:val="22"/>
          <w:szCs w:val="22"/>
        </w:rPr>
        <w:t>tanto a</w:t>
      </w:r>
      <w:r w:rsidRPr="0017136C">
        <w:rPr>
          <w:rFonts w:ascii="Arial" w:eastAsia="Arial" w:hAnsi="Arial" w:cs="Arial"/>
          <w:sz w:val="22"/>
          <w:szCs w:val="22"/>
        </w:rPr>
        <w:t xml:space="preserve"> los implicados </w:t>
      </w:r>
      <w:r w:rsidR="282005A3" w:rsidRPr="0017136C">
        <w:rPr>
          <w:rFonts w:ascii="Arial" w:eastAsia="Arial" w:hAnsi="Arial" w:cs="Arial"/>
          <w:sz w:val="22"/>
          <w:szCs w:val="22"/>
        </w:rPr>
        <w:t xml:space="preserve">como a </w:t>
      </w:r>
      <w:r w:rsidR="3FE6A421" w:rsidRPr="0017136C">
        <w:rPr>
          <w:rFonts w:ascii="Arial" w:eastAsia="Arial" w:hAnsi="Arial" w:cs="Arial"/>
          <w:sz w:val="22"/>
          <w:szCs w:val="22"/>
        </w:rPr>
        <w:t>toda</w:t>
      </w:r>
      <w:r w:rsidRPr="0017136C">
        <w:rPr>
          <w:rFonts w:ascii="Arial" w:eastAsia="Arial" w:hAnsi="Arial" w:cs="Arial"/>
          <w:sz w:val="22"/>
          <w:szCs w:val="22"/>
        </w:rPr>
        <w:t xml:space="preserve"> la comunidad científica</w:t>
      </w:r>
      <w:r w:rsidR="2B19298B" w:rsidRPr="0017136C">
        <w:rPr>
          <w:rFonts w:ascii="Arial" w:eastAsia="Arial" w:hAnsi="Arial" w:cs="Arial"/>
          <w:sz w:val="22"/>
          <w:szCs w:val="22"/>
        </w:rPr>
        <w:t xml:space="preserve">. </w:t>
      </w:r>
    </w:p>
    <w:p w14:paraId="43CABC5D" w14:textId="09BEDFE9" w:rsidR="006A5331" w:rsidRPr="0017136C" w:rsidRDefault="006A5331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17136C">
        <w:rPr>
          <w:rFonts w:ascii="Arial" w:eastAsia="Arial" w:hAnsi="Arial" w:cs="Arial"/>
          <w:sz w:val="22"/>
          <w:szCs w:val="22"/>
        </w:rPr>
        <w:t>Este modelo</w:t>
      </w:r>
      <w:r w:rsidR="2B19298B" w:rsidRPr="0017136C">
        <w:rPr>
          <w:rFonts w:ascii="Arial" w:eastAsia="Arial" w:hAnsi="Arial" w:cs="Arial"/>
          <w:sz w:val="22"/>
          <w:szCs w:val="22"/>
        </w:rPr>
        <w:t xml:space="preserve"> de revisión</w:t>
      </w:r>
      <w:r w:rsidR="68552F52" w:rsidRPr="0017136C">
        <w:rPr>
          <w:rFonts w:ascii="Arial" w:eastAsia="Arial" w:hAnsi="Arial" w:cs="Arial"/>
          <w:sz w:val="22"/>
          <w:szCs w:val="22"/>
        </w:rPr>
        <w:t xml:space="preserve"> incluye prácticas como</w:t>
      </w:r>
      <w:r w:rsidR="2B19298B" w:rsidRPr="0017136C">
        <w:rPr>
          <w:rFonts w:ascii="Arial" w:eastAsia="Arial" w:hAnsi="Arial" w:cs="Arial"/>
          <w:sz w:val="22"/>
          <w:szCs w:val="22"/>
        </w:rPr>
        <w:t xml:space="preserve"> </w:t>
      </w:r>
      <w:r w:rsidR="1D2CA334" w:rsidRPr="0017136C">
        <w:rPr>
          <w:rFonts w:ascii="Arial" w:eastAsia="Arial" w:hAnsi="Arial" w:cs="Arial"/>
          <w:sz w:val="22"/>
          <w:szCs w:val="22"/>
        </w:rPr>
        <w:t xml:space="preserve">el conocimiento </w:t>
      </w:r>
      <w:r w:rsidR="00236F55" w:rsidRPr="0017136C">
        <w:rPr>
          <w:rFonts w:ascii="Arial" w:eastAsia="Arial" w:hAnsi="Arial" w:cs="Arial"/>
          <w:sz w:val="22"/>
          <w:szCs w:val="22"/>
        </w:rPr>
        <w:t>de</w:t>
      </w:r>
      <w:r w:rsidR="0B496D09" w:rsidRPr="0017136C">
        <w:rPr>
          <w:rFonts w:ascii="Arial" w:eastAsia="Arial" w:hAnsi="Arial" w:cs="Arial"/>
          <w:sz w:val="22"/>
          <w:szCs w:val="22"/>
        </w:rPr>
        <w:t xml:space="preserve"> las identidades de l</w:t>
      </w:r>
      <w:r w:rsidR="3EEE7BED" w:rsidRPr="0017136C">
        <w:rPr>
          <w:rFonts w:ascii="Arial" w:eastAsia="Arial" w:hAnsi="Arial" w:cs="Arial"/>
          <w:sz w:val="22"/>
          <w:szCs w:val="22"/>
        </w:rPr>
        <w:t>a</w:t>
      </w:r>
      <w:r w:rsidR="0B496D09" w:rsidRPr="0017136C">
        <w:rPr>
          <w:rFonts w:ascii="Arial" w:eastAsia="Arial" w:hAnsi="Arial" w:cs="Arial"/>
          <w:sz w:val="22"/>
          <w:szCs w:val="22"/>
        </w:rPr>
        <w:t>s</w:t>
      </w:r>
      <w:r w:rsidR="3EEE7BED" w:rsidRPr="0017136C">
        <w:rPr>
          <w:rFonts w:ascii="Arial" w:eastAsia="Arial" w:hAnsi="Arial" w:cs="Arial"/>
          <w:sz w:val="22"/>
          <w:szCs w:val="22"/>
        </w:rPr>
        <w:t xml:space="preserve"> personas</w:t>
      </w:r>
      <w:r w:rsidR="0B496D09" w:rsidRPr="0017136C">
        <w:rPr>
          <w:rFonts w:ascii="Arial" w:eastAsia="Arial" w:hAnsi="Arial" w:cs="Arial"/>
          <w:sz w:val="22"/>
          <w:szCs w:val="22"/>
        </w:rPr>
        <w:t xml:space="preserve"> implicad</w:t>
      </w:r>
      <w:r w:rsidR="2F3BA828" w:rsidRPr="0017136C">
        <w:rPr>
          <w:rFonts w:ascii="Arial" w:eastAsia="Arial" w:hAnsi="Arial" w:cs="Arial"/>
          <w:sz w:val="22"/>
          <w:szCs w:val="22"/>
        </w:rPr>
        <w:t>a</w:t>
      </w:r>
      <w:r w:rsidR="0B496D09" w:rsidRPr="0017136C">
        <w:rPr>
          <w:rFonts w:ascii="Arial" w:eastAsia="Arial" w:hAnsi="Arial" w:cs="Arial"/>
          <w:sz w:val="22"/>
          <w:szCs w:val="22"/>
        </w:rPr>
        <w:t>s en el proceso (</w:t>
      </w:r>
      <w:r w:rsidR="7D6266EC" w:rsidRPr="0017136C">
        <w:rPr>
          <w:rFonts w:ascii="Arial" w:eastAsia="Arial" w:hAnsi="Arial" w:cs="Arial"/>
          <w:sz w:val="22"/>
          <w:szCs w:val="22"/>
        </w:rPr>
        <w:t>de</w:t>
      </w:r>
      <w:r w:rsidR="0B496D09" w:rsidRPr="0017136C">
        <w:rPr>
          <w:rFonts w:ascii="Arial" w:eastAsia="Arial" w:hAnsi="Arial" w:cs="Arial"/>
          <w:sz w:val="22"/>
          <w:szCs w:val="22"/>
        </w:rPr>
        <w:t xml:space="preserve"> </w:t>
      </w:r>
      <w:r w:rsidR="7D6266EC" w:rsidRPr="0017136C">
        <w:rPr>
          <w:rFonts w:ascii="Arial" w:eastAsia="Arial" w:hAnsi="Arial" w:cs="Arial"/>
          <w:sz w:val="22"/>
          <w:szCs w:val="22"/>
        </w:rPr>
        <w:t xml:space="preserve">autoría </w:t>
      </w:r>
      <w:r w:rsidR="0B496D09" w:rsidRPr="0017136C">
        <w:rPr>
          <w:rFonts w:ascii="Arial" w:eastAsia="Arial" w:hAnsi="Arial" w:cs="Arial"/>
          <w:sz w:val="22"/>
          <w:szCs w:val="22"/>
        </w:rPr>
        <w:t>y revis</w:t>
      </w:r>
      <w:r w:rsidR="3E328A70" w:rsidRPr="0017136C">
        <w:rPr>
          <w:rFonts w:ascii="Arial" w:eastAsia="Arial" w:hAnsi="Arial" w:cs="Arial"/>
          <w:sz w:val="22"/>
          <w:szCs w:val="22"/>
        </w:rPr>
        <w:t>ión</w:t>
      </w:r>
      <w:r w:rsidR="0B496D09" w:rsidRPr="0017136C">
        <w:rPr>
          <w:rFonts w:ascii="Arial" w:eastAsia="Arial" w:hAnsi="Arial" w:cs="Arial"/>
          <w:sz w:val="22"/>
          <w:szCs w:val="22"/>
        </w:rPr>
        <w:t>)</w:t>
      </w:r>
      <w:r w:rsidR="00AED4BB" w:rsidRPr="0017136C">
        <w:rPr>
          <w:rFonts w:ascii="Arial" w:eastAsia="Arial" w:hAnsi="Arial" w:cs="Arial"/>
          <w:sz w:val="22"/>
          <w:szCs w:val="22"/>
        </w:rPr>
        <w:t>, la apertura de los informes e interacciones resultantes del proceso, o la participación abierta de la comunidad, entre otras.</w:t>
      </w:r>
    </w:p>
    <w:p w14:paraId="0DD2B849" w14:textId="3703BA19" w:rsidR="0B496D09" w:rsidRPr="0017136C" w:rsidRDefault="0B496D09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17136C">
        <w:rPr>
          <w:rFonts w:ascii="Arial" w:eastAsia="Arial" w:hAnsi="Arial" w:cs="Arial"/>
          <w:sz w:val="22"/>
          <w:szCs w:val="22"/>
        </w:rPr>
        <w:t xml:space="preserve">[La institución] </w:t>
      </w:r>
      <w:r w:rsidRPr="0017136C">
        <w:rPr>
          <w:rFonts w:ascii="Arial" w:eastAsia="Arial" w:hAnsi="Arial" w:cs="Arial"/>
          <w:b/>
          <w:sz w:val="22"/>
          <w:szCs w:val="22"/>
        </w:rPr>
        <w:t>reconoce y valora</w:t>
      </w:r>
      <w:r w:rsidRPr="0017136C">
        <w:rPr>
          <w:rFonts w:ascii="Arial" w:eastAsia="Arial" w:hAnsi="Arial" w:cs="Arial"/>
          <w:sz w:val="22"/>
          <w:szCs w:val="22"/>
        </w:rPr>
        <w:t xml:space="preserve"> la importancia de la</w:t>
      </w:r>
      <w:r w:rsidRPr="0017136C">
        <w:rPr>
          <w:rStyle w:val="glosarioChar"/>
        </w:rPr>
        <w:t xml:space="preserve"> </w:t>
      </w:r>
      <w:hyperlink w:anchor="OPR" w:history="1">
        <w:r w:rsidRPr="002823FC">
          <w:rPr>
            <w:rStyle w:val="glosarioChar"/>
          </w:rPr>
          <w:t>revisión por pares abierta</w:t>
        </w:r>
      </w:hyperlink>
      <w:r w:rsidRPr="002823FC">
        <w:rPr>
          <w:rStyle w:val="glosarioChar"/>
          <w:b w:val="0"/>
          <w:bCs w:val="0"/>
          <w:color w:val="auto"/>
        </w:rPr>
        <w:t>,</w:t>
      </w:r>
      <w:r w:rsidRPr="0017136C">
        <w:rPr>
          <w:rStyle w:val="glosarioChar"/>
        </w:rPr>
        <w:t xml:space="preserve"> </w:t>
      </w:r>
      <w:r w:rsidRPr="0017136C">
        <w:rPr>
          <w:rFonts w:ascii="Arial" w:eastAsia="Arial" w:hAnsi="Arial" w:cs="Arial"/>
          <w:sz w:val="22"/>
          <w:szCs w:val="22"/>
        </w:rPr>
        <w:t xml:space="preserve">ya que mejora el rigor científico de las revisiones, garantiza la transparencia de </w:t>
      </w:r>
      <w:bookmarkStart w:id="23" w:name="_Int_4QnsBJHN"/>
      <w:r w:rsidRPr="0017136C">
        <w:rPr>
          <w:rFonts w:ascii="Arial" w:eastAsia="Arial" w:hAnsi="Arial" w:cs="Arial"/>
          <w:sz w:val="22"/>
          <w:szCs w:val="22"/>
        </w:rPr>
        <w:t>las mismas</w:t>
      </w:r>
      <w:bookmarkEnd w:id="23"/>
      <w:r w:rsidR="6B8F10E8" w:rsidRPr="0017136C">
        <w:rPr>
          <w:rFonts w:ascii="Arial" w:eastAsia="Arial" w:hAnsi="Arial" w:cs="Arial"/>
          <w:sz w:val="22"/>
          <w:szCs w:val="22"/>
        </w:rPr>
        <w:t>,</w:t>
      </w:r>
      <w:r w:rsidRPr="0017136C">
        <w:rPr>
          <w:rFonts w:ascii="Arial" w:eastAsia="Arial" w:hAnsi="Arial" w:cs="Arial"/>
          <w:sz w:val="22"/>
          <w:szCs w:val="22"/>
        </w:rPr>
        <w:t xml:space="preserve"> y favorece la participación académica. </w:t>
      </w:r>
    </w:p>
    <w:p w14:paraId="52AAE744" w14:textId="56ACFFD8" w:rsidR="3A3E0601" w:rsidRPr="0017136C" w:rsidRDefault="3A3E0601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53789D25" w14:textId="01617D00" w:rsidR="392AEA7D" w:rsidRPr="0017136C" w:rsidRDefault="392AEA7D" w:rsidP="00EF0C28">
      <w:pPr>
        <w:pStyle w:val="Ttulo2"/>
        <w:jc w:val="both"/>
      </w:pPr>
      <w:bookmarkStart w:id="24" w:name="_Toc198826830"/>
      <w:r w:rsidRPr="0017136C">
        <w:t>Recomendaciones</w:t>
      </w:r>
      <w:bookmarkEnd w:id="24"/>
    </w:p>
    <w:p w14:paraId="773BDC5A" w14:textId="4F7B7286" w:rsidR="0B496D09" w:rsidRPr="0017136C" w:rsidRDefault="0B496D09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17136C">
        <w:rPr>
          <w:rFonts w:ascii="Arial" w:eastAsia="Arial" w:hAnsi="Arial" w:cs="Arial"/>
          <w:sz w:val="22"/>
          <w:szCs w:val="22"/>
        </w:rPr>
        <w:t>[La institución]</w:t>
      </w:r>
      <w:r w:rsidRPr="0017136C">
        <w:rPr>
          <w:rFonts w:ascii="Arial" w:eastAsia="Arial" w:hAnsi="Arial" w:cs="Arial"/>
          <w:b/>
          <w:sz w:val="22"/>
          <w:szCs w:val="22"/>
        </w:rPr>
        <w:t xml:space="preserve"> recomienda</w:t>
      </w:r>
      <w:r w:rsidRPr="0017136C">
        <w:rPr>
          <w:rFonts w:ascii="Arial" w:eastAsia="Arial" w:hAnsi="Arial" w:cs="Arial"/>
          <w:sz w:val="22"/>
          <w:szCs w:val="22"/>
        </w:rPr>
        <w:t xml:space="preserve"> al personal investigador la práctica de la </w:t>
      </w:r>
      <w:hyperlink w:anchor="OPR" w:history="1">
        <w:r w:rsidRPr="002823FC">
          <w:rPr>
            <w:rStyle w:val="glosarioChar"/>
          </w:rPr>
          <w:t>revisión abierta</w:t>
        </w:r>
      </w:hyperlink>
      <w:r w:rsidRPr="0017136C">
        <w:rPr>
          <w:rFonts w:ascii="Arial" w:eastAsia="Arial" w:hAnsi="Arial" w:cs="Arial"/>
          <w:sz w:val="22"/>
          <w:szCs w:val="22"/>
        </w:rPr>
        <w:t xml:space="preserve"> en </w:t>
      </w:r>
      <w:r w:rsidR="008B312E" w:rsidRPr="0017136C">
        <w:rPr>
          <w:rFonts w:ascii="Arial" w:eastAsia="Arial" w:hAnsi="Arial" w:cs="Arial"/>
          <w:sz w:val="22"/>
          <w:szCs w:val="22"/>
        </w:rPr>
        <w:t xml:space="preserve">los </w:t>
      </w:r>
      <w:r w:rsidRPr="0017136C">
        <w:rPr>
          <w:rFonts w:ascii="Arial" w:eastAsia="Arial" w:hAnsi="Arial" w:cs="Arial"/>
          <w:sz w:val="22"/>
          <w:szCs w:val="22"/>
        </w:rPr>
        <w:t xml:space="preserve">  procesos de publicación de </w:t>
      </w:r>
      <w:r w:rsidR="00034A0E" w:rsidRPr="0017136C">
        <w:rPr>
          <w:rFonts w:ascii="Arial" w:eastAsia="Arial" w:hAnsi="Arial" w:cs="Arial"/>
          <w:sz w:val="22"/>
          <w:szCs w:val="22"/>
        </w:rPr>
        <w:t>sus</w:t>
      </w:r>
      <w:r w:rsidRPr="0017136C">
        <w:rPr>
          <w:rFonts w:ascii="Arial" w:eastAsia="Arial" w:hAnsi="Arial" w:cs="Arial"/>
          <w:sz w:val="22"/>
          <w:szCs w:val="22"/>
        </w:rPr>
        <w:t xml:space="preserve"> resultados de investigación</w:t>
      </w:r>
      <w:r w:rsidR="006A195A" w:rsidRPr="0017136C">
        <w:rPr>
          <w:rFonts w:ascii="Arial" w:eastAsia="Arial" w:hAnsi="Arial" w:cs="Arial"/>
          <w:sz w:val="22"/>
          <w:szCs w:val="22"/>
        </w:rPr>
        <w:t>,</w:t>
      </w:r>
      <w:r w:rsidRPr="0017136C">
        <w:rPr>
          <w:rFonts w:ascii="Arial" w:eastAsia="Arial" w:hAnsi="Arial" w:cs="Arial"/>
          <w:sz w:val="22"/>
          <w:szCs w:val="22"/>
        </w:rPr>
        <w:t xml:space="preserve"> </w:t>
      </w:r>
      <w:r w:rsidR="00DF317E" w:rsidRPr="0017136C">
        <w:rPr>
          <w:rFonts w:ascii="Arial" w:eastAsia="Arial" w:hAnsi="Arial" w:cs="Arial"/>
          <w:sz w:val="22"/>
          <w:szCs w:val="22"/>
        </w:rPr>
        <w:t>así como su</w:t>
      </w:r>
      <w:r w:rsidRPr="0017136C">
        <w:rPr>
          <w:rFonts w:ascii="Arial" w:eastAsia="Arial" w:hAnsi="Arial" w:cs="Arial"/>
          <w:sz w:val="22"/>
          <w:szCs w:val="22"/>
        </w:rPr>
        <w:t xml:space="preserve"> participación en procesos de </w:t>
      </w:r>
      <w:hyperlink w:anchor="OPR" w:history="1">
        <w:r w:rsidRPr="002823FC">
          <w:rPr>
            <w:rStyle w:val="glosarioChar"/>
          </w:rPr>
          <w:t>revisión abierta</w:t>
        </w:r>
      </w:hyperlink>
      <w:r w:rsidRPr="002823FC">
        <w:rPr>
          <w:rStyle w:val="glosarioChar"/>
          <w:b w:val="0"/>
          <w:bCs w:val="0"/>
          <w:color w:val="auto"/>
        </w:rPr>
        <w:t>.</w:t>
      </w:r>
      <w:r w:rsidRPr="0017136C">
        <w:rPr>
          <w:rStyle w:val="glosarioChar"/>
        </w:rPr>
        <w:t xml:space="preserve"> </w:t>
      </w:r>
    </w:p>
    <w:p w14:paraId="75D705D8" w14:textId="62AA0E8B" w:rsidR="2B3EAA00" w:rsidRPr="0017136C" w:rsidRDefault="2B3EAA00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570326DF" w14:textId="1F3EA9B5" w:rsidR="35E9599A" w:rsidRPr="0017136C" w:rsidRDefault="35E9599A" w:rsidP="00EF0C28">
      <w:pPr>
        <w:pStyle w:val="Ttulo2"/>
        <w:jc w:val="both"/>
      </w:pPr>
      <w:bookmarkStart w:id="25" w:name="_Toc198826831"/>
      <w:r w:rsidRPr="0017136C">
        <w:t>Compromisos institucionales, medidas e infraestructuras de apoyo</w:t>
      </w:r>
      <w:bookmarkEnd w:id="25"/>
    </w:p>
    <w:p w14:paraId="1F2A4C36" w14:textId="6DE19AF5" w:rsidR="0B496D09" w:rsidRPr="0017136C" w:rsidRDefault="0B496D09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17136C">
        <w:rPr>
          <w:rFonts w:ascii="Arial" w:eastAsia="Arial" w:hAnsi="Arial" w:cs="Arial"/>
          <w:sz w:val="22"/>
          <w:szCs w:val="22"/>
        </w:rPr>
        <w:t xml:space="preserve">[La institución] </w:t>
      </w:r>
      <w:r w:rsidRPr="0017136C">
        <w:rPr>
          <w:rFonts w:ascii="Arial" w:eastAsia="Arial" w:hAnsi="Arial" w:cs="Arial"/>
          <w:b/>
          <w:sz w:val="22"/>
          <w:szCs w:val="22"/>
        </w:rPr>
        <w:t>se compromete a</w:t>
      </w:r>
      <w:r w:rsidRPr="0017136C">
        <w:rPr>
          <w:rFonts w:ascii="Arial" w:eastAsia="Arial" w:hAnsi="Arial" w:cs="Arial"/>
          <w:sz w:val="22"/>
          <w:szCs w:val="22"/>
        </w:rPr>
        <w:t xml:space="preserve">: </w:t>
      </w:r>
    </w:p>
    <w:p w14:paraId="5C27998D" w14:textId="29EF3D95" w:rsidR="0B496D09" w:rsidRPr="0017136C" w:rsidRDefault="0B496D09" w:rsidP="00EF0C28">
      <w:pPr>
        <w:pStyle w:val="Prrafodelista"/>
        <w:numPr>
          <w:ilvl w:val="0"/>
          <w:numId w:val="12"/>
        </w:numPr>
        <w:spacing w:before="100" w:after="140" w:line="360" w:lineRule="auto"/>
        <w:ind w:left="357" w:hanging="357"/>
        <w:jc w:val="both"/>
        <w:rPr>
          <w:rFonts w:ascii="Arial" w:eastAsia="Arial" w:hAnsi="Arial" w:cs="Arial"/>
          <w:sz w:val="22"/>
          <w:szCs w:val="22"/>
        </w:rPr>
      </w:pPr>
      <w:r w:rsidRPr="0017136C">
        <w:rPr>
          <w:rFonts w:ascii="Arial" w:eastAsia="Arial" w:hAnsi="Arial" w:cs="Arial"/>
          <w:sz w:val="22"/>
          <w:szCs w:val="22"/>
        </w:rPr>
        <w:t>Realizar acciones formativas y de sensibilización entre el personal investigador, con la finalidad de extender al máximo esta forma de</w:t>
      </w:r>
      <w:r w:rsidRPr="0017136C">
        <w:rPr>
          <w:rStyle w:val="glosarioChar"/>
        </w:rPr>
        <w:t xml:space="preserve"> </w:t>
      </w:r>
      <w:r w:rsidRPr="0017136C">
        <w:t>revisión por pares.</w:t>
      </w:r>
    </w:p>
    <w:p w14:paraId="7C6FFBBB" w14:textId="2BEAC0F8" w:rsidR="7DEEF055" w:rsidRPr="0017136C" w:rsidRDefault="7DEEF055" w:rsidP="00EF0C28">
      <w:pPr>
        <w:pStyle w:val="Prrafodelista"/>
        <w:numPr>
          <w:ilvl w:val="0"/>
          <w:numId w:val="12"/>
        </w:numPr>
        <w:spacing w:before="100" w:after="140" w:line="360" w:lineRule="auto"/>
        <w:ind w:left="357" w:hanging="357"/>
        <w:jc w:val="both"/>
        <w:rPr>
          <w:rFonts w:ascii="Arial" w:eastAsia="Arial" w:hAnsi="Arial" w:cs="Arial"/>
          <w:sz w:val="22"/>
          <w:szCs w:val="22"/>
        </w:rPr>
      </w:pPr>
      <w:r w:rsidRPr="0017136C">
        <w:rPr>
          <w:rFonts w:ascii="Arial" w:eastAsia="Arial" w:hAnsi="Arial" w:cs="Arial"/>
          <w:sz w:val="22"/>
          <w:szCs w:val="22"/>
        </w:rPr>
        <w:t>Potenciar la práctica de la</w:t>
      </w:r>
      <w:r w:rsidRPr="0017136C">
        <w:rPr>
          <w:rStyle w:val="glosarioChar"/>
        </w:rPr>
        <w:t xml:space="preserve"> </w:t>
      </w:r>
      <w:hyperlink w:anchor="OPR" w:history="1">
        <w:r w:rsidRPr="002823FC">
          <w:rPr>
            <w:rStyle w:val="glosarioChar"/>
          </w:rPr>
          <w:t>revisión abierta</w:t>
        </w:r>
      </w:hyperlink>
      <w:r w:rsidRPr="0017136C">
        <w:rPr>
          <w:rStyle w:val="glosarioChar"/>
        </w:rPr>
        <w:t xml:space="preserve"> </w:t>
      </w:r>
      <w:r w:rsidRPr="0017136C">
        <w:rPr>
          <w:rFonts w:ascii="Arial" w:eastAsia="Arial" w:hAnsi="Arial" w:cs="Arial"/>
          <w:sz w:val="22"/>
          <w:szCs w:val="22"/>
        </w:rPr>
        <w:t xml:space="preserve">en el servicio de publicaciones de la propia institución, con el fin de convertirla en una </w:t>
      </w:r>
      <w:r w:rsidR="0098557C" w:rsidRPr="0017136C">
        <w:rPr>
          <w:rFonts w:ascii="Arial" w:eastAsia="Arial" w:hAnsi="Arial" w:cs="Arial"/>
          <w:sz w:val="22"/>
          <w:szCs w:val="22"/>
        </w:rPr>
        <w:t>actividad</w:t>
      </w:r>
      <w:r w:rsidRPr="0017136C">
        <w:rPr>
          <w:rFonts w:ascii="Arial" w:eastAsia="Arial" w:hAnsi="Arial" w:cs="Arial"/>
          <w:sz w:val="22"/>
          <w:szCs w:val="22"/>
        </w:rPr>
        <w:t xml:space="preserve"> habitual.</w:t>
      </w:r>
    </w:p>
    <w:p w14:paraId="3D95579B" w14:textId="2AB5EDC1" w:rsidR="15659924" w:rsidRPr="0017136C" w:rsidRDefault="70B7E745" w:rsidP="00EF0C28">
      <w:pPr>
        <w:pStyle w:val="Prrafodelista"/>
        <w:numPr>
          <w:ilvl w:val="0"/>
          <w:numId w:val="12"/>
        </w:numPr>
        <w:spacing w:before="100" w:after="140" w:line="360" w:lineRule="auto"/>
        <w:ind w:left="357" w:hanging="357"/>
        <w:jc w:val="both"/>
        <w:rPr>
          <w:rFonts w:ascii="Arial" w:eastAsia="Arial" w:hAnsi="Arial" w:cs="Arial"/>
          <w:sz w:val="22"/>
          <w:szCs w:val="22"/>
        </w:rPr>
      </w:pPr>
      <w:r w:rsidRPr="0017136C">
        <w:rPr>
          <w:rFonts w:ascii="Arial" w:eastAsia="Arial" w:hAnsi="Arial" w:cs="Arial"/>
          <w:sz w:val="22"/>
          <w:szCs w:val="22"/>
        </w:rPr>
        <w:t xml:space="preserve">Fomentar la incorporación de </w:t>
      </w:r>
      <w:r w:rsidR="00993465" w:rsidRPr="0017136C">
        <w:rPr>
          <w:rFonts w:ascii="Arial" w:eastAsia="Arial" w:hAnsi="Arial" w:cs="Arial"/>
          <w:sz w:val="22"/>
          <w:szCs w:val="22"/>
        </w:rPr>
        <w:t xml:space="preserve">ciertas </w:t>
      </w:r>
      <w:r w:rsidRPr="0017136C">
        <w:rPr>
          <w:rFonts w:ascii="Arial" w:eastAsia="Arial" w:hAnsi="Arial" w:cs="Arial"/>
          <w:sz w:val="22"/>
          <w:szCs w:val="22"/>
        </w:rPr>
        <w:t xml:space="preserve">funcionalidades </w:t>
      </w:r>
      <w:r w:rsidR="7DEEF055" w:rsidRPr="0017136C">
        <w:rPr>
          <w:rFonts w:ascii="Arial" w:eastAsia="Arial" w:hAnsi="Arial" w:cs="Arial"/>
          <w:sz w:val="22"/>
          <w:szCs w:val="22"/>
        </w:rPr>
        <w:t xml:space="preserve">en infraestructuras de </w:t>
      </w:r>
      <w:hyperlink w:anchor="CA" w:history="1">
        <w:r w:rsidR="7DEEF055" w:rsidRPr="002823FC">
          <w:rPr>
            <w:rStyle w:val="glosarioChar"/>
          </w:rPr>
          <w:t>ciencia abierta</w:t>
        </w:r>
      </w:hyperlink>
      <w:r w:rsidR="7DEEF055" w:rsidRPr="002823FC">
        <w:rPr>
          <w:rStyle w:val="glosarioChar"/>
          <w:b w:val="0"/>
          <w:bCs w:val="0"/>
          <w:color w:val="auto"/>
        </w:rPr>
        <w:t>,</w:t>
      </w:r>
      <w:r w:rsidR="7DEEF055" w:rsidRPr="0017136C">
        <w:rPr>
          <w:rFonts w:ascii="Arial" w:eastAsia="Arial" w:hAnsi="Arial" w:cs="Arial"/>
          <w:sz w:val="22"/>
          <w:szCs w:val="22"/>
        </w:rPr>
        <w:t xml:space="preserve"> </w:t>
      </w:r>
      <w:r w:rsidR="1DAC5513" w:rsidRPr="0017136C">
        <w:rPr>
          <w:rFonts w:ascii="Arial" w:eastAsia="Arial" w:hAnsi="Arial" w:cs="Arial"/>
          <w:sz w:val="22"/>
          <w:szCs w:val="22"/>
        </w:rPr>
        <w:t xml:space="preserve">como en el </w:t>
      </w:r>
      <w:r w:rsidR="004979CD" w:rsidRPr="0017136C">
        <w:rPr>
          <w:rFonts w:ascii="Arial" w:eastAsia="Arial" w:hAnsi="Arial" w:cs="Arial"/>
          <w:sz w:val="22"/>
          <w:szCs w:val="22"/>
        </w:rPr>
        <w:t>caso de</w:t>
      </w:r>
      <w:r w:rsidR="1DAC5513" w:rsidRPr="0017136C">
        <w:rPr>
          <w:rFonts w:ascii="Arial" w:eastAsia="Arial" w:hAnsi="Arial" w:cs="Arial"/>
          <w:sz w:val="22"/>
          <w:szCs w:val="22"/>
        </w:rPr>
        <w:t xml:space="preserve">l repositorio institucional, que permita la práctica de la </w:t>
      </w:r>
      <w:hyperlink w:anchor="OPR" w:history="1">
        <w:r w:rsidR="1DAC5513" w:rsidRPr="002823FC">
          <w:rPr>
            <w:rStyle w:val="glosarioChar"/>
          </w:rPr>
          <w:t>revisión abierta</w:t>
        </w:r>
      </w:hyperlink>
      <w:r w:rsidR="1DAC5513" w:rsidRPr="002823FC">
        <w:rPr>
          <w:rStyle w:val="glosarioChar"/>
          <w:b w:val="0"/>
          <w:bCs w:val="0"/>
          <w:color w:val="auto"/>
        </w:rPr>
        <w:t>.</w:t>
      </w:r>
    </w:p>
    <w:p w14:paraId="21814426" w14:textId="5867D9CC" w:rsidR="3A3E0601" w:rsidRPr="0017136C" w:rsidRDefault="3A3E0601" w:rsidP="00EF0C2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7136C">
        <w:rPr>
          <w:rFonts w:ascii="Arial" w:hAnsi="Arial" w:cs="Arial"/>
          <w:sz w:val="22"/>
          <w:szCs w:val="22"/>
        </w:rPr>
        <w:br w:type="page"/>
      </w:r>
    </w:p>
    <w:p w14:paraId="636D472C" w14:textId="445741C9" w:rsidR="0284C73C" w:rsidRPr="0017136C" w:rsidRDefault="592DF2F8" w:rsidP="00EF0C28">
      <w:pPr>
        <w:pStyle w:val="Ttulo1"/>
        <w:jc w:val="both"/>
        <w:rPr>
          <w:rFonts w:eastAsia="Arial"/>
          <w:b/>
        </w:rPr>
      </w:pPr>
      <w:bookmarkStart w:id="26" w:name="_Toc198826832"/>
      <w:r w:rsidRPr="0076160E">
        <w:lastRenderedPageBreak/>
        <w:t>Glosario</w:t>
      </w:r>
      <w:bookmarkEnd w:id="26"/>
    </w:p>
    <w:p w14:paraId="3545E055" w14:textId="500F9FA7" w:rsidR="001D1C8F" w:rsidRPr="0017136C" w:rsidRDefault="10964702" w:rsidP="00EF0C28">
      <w:pPr>
        <w:spacing w:before="100" w:after="140"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bookmarkStart w:id="27" w:name="AA"/>
      <w:r w:rsidRPr="0017136C">
        <w:rPr>
          <w:rStyle w:val="glosarioChar"/>
        </w:rPr>
        <w:t>Acceso abierto</w:t>
      </w:r>
      <w:r w:rsidR="007C18F1" w:rsidRPr="0017136C">
        <w:rPr>
          <w:rStyle w:val="glosarioChar"/>
        </w:rPr>
        <w:t xml:space="preserve"> </w:t>
      </w:r>
      <w:r w:rsidR="001D1C8F" w:rsidRPr="0017136C">
        <w:rPr>
          <w:rStyle w:val="glosarioChar"/>
        </w:rPr>
        <w:t xml:space="preserve">u </w:t>
      </w:r>
      <w:r w:rsidR="001D1C8F" w:rsidRPr="0017136C">
        <w:rPr>
          <w:rStyle w:val="glosarioChar"/>
          <w:i/>
        </w:rPr>
        <w:t>Open Access</w:t>
      </w:r>
      <w:bookmarkEnd w:id="27"/>
      <w:r w:rsidR="007C18F1" w:rsidRPr="0017136C">
        <w:rPr>
          <w:rStyle w:val="glosarioChar"/>
        </w:rPr>
        <w:t>:</w:t>
      </w:r>
      <w:r w:rsidR="001D1C8F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acceso libre e inmediato a los resultados de investigación y contenidos académicos en formato digital, disponibles en línea, gratuit</w:t>
      </w:r>
      <w:r w:rsidR="00401856" w:rsidRPr="0017136C">
        <w:rPr>
          <w:rFonts w:ascii="Arial" w:eastAsia="Arial" w:hAnsi="Arial" w:cs="Arial"/>
          <w:color w:val="000000" w:themeColor="text1"/>
          <w:sz w:val="22"/>
          <w:szCs w:val="22"/>
        </w:rPr>
        <w:t>o</w:t>
      </w:r>
      <w:r w:rsidR="001D1C8F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s y libres de la mayoría de las restricciones de propiedad intelectual.  </w:t>
      </w:r>
    </w:p>
    <w:p w14:paraId="700B8439" w14:textId="6241FDB3" w:rsidR="016C5F37" w:rsidRPr="0017136C" w:rsidRDefault="016C5F37" w:rsidP="00EF0C28">
      <w:pPr>
        <w:shd w:val="clear" w:color="auto" w:fill="FFFFFF" w:themeFill="background1"/>
        <w:spacing w:before="100" w:after="140"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bookmarkStart w:id="28" w:name="ANECA"/>
      <w:r w:rsidRPr="0017136C">
        <w:rPr>
          <w:rStyle w:val="glosarioChar"/>
        </w:rPr>
        <w:t>ANECA</w:t>
      </w:r>
      <w:bookmarkEnd w:id="28"/>
      <w:r w:rsidR="00B65CB0" w:rsidRPr="0017136C">
        <w:rPr>
          <w:rStyle w:val="glosarioChar"/>
        </w:rPr>
        <w:t xml:space="preserve"> (Agencia Nacional de Evaluación de la Calidad y Acreditación): </w:t>
      </w:r>
      <w:r w:rsidR="001D4618" w:rsidRPr="0017136C">
        <w:rPr>
          <w:rFonts w:ascii="Arial" w:eastAsia="Arial" w:hAnsi="Arial" w:cs="Arial"/>
          <w:color w:val="000000" w:themeColor="text1"/>
          <w:sz w:val="22"/>
          <w:szCs w:val="22"/>
        </w:rPr>
        <w:t>órgano encargado de realizar actividades de evaluación, certificación y acreditación del sistema universitario español con el fin de su mejora continua y adaptación al Espacio Europeo de Educación Superior (EEES).​​​​ </w:t>
      </w:r>
      <w:hyperlink r:id="rId17">
        <w:r w:rsidR="00920C8F" w:rsidRPr="0017136C">
          <w:rPr>
            <w:rStyle w:val="Hipervnculo"/>
            <w:rFonts w:ascii="Arial" w:eastAsia="Arial" w:hAnsi="Arial" w:cs="Arial"/>
            <w:sz w:val="22"/>
            <w:szCs w:val="22"/>
          </w:rPr>
          <w:t>https://www.aneca.es/</w:t>
        </w:r>
      </w:hyperlink>
      <w:r w:rsidR="00920C8F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</w:p>
    <w:p w14:paraId="26AD98B3" w14:textId="59D2842F" w:rsidR="2C3E4A20" w:rsidRPr="0017136C" w:rsidRDefault="73A0E52F" w:rsidP="00EF0C28">
      <w:pPr>
        <w:shd w:val="clear" w:color="auto" w:fill="FFFFFF" w:themeFill="background1"/>
        <w:spacing w:before="100" w:after="140"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bookmarkStart w:id="29" w:name="APC"/>
      <w:proofErr w:type="spellStart"/>
      <w:r w:rsidRPr="0017136C">
        <w:rPr>
          <w:rStyle w:val="glosarioChar"/>
        </w:rPr>
        <w:t>APCs</w:t>
      </w:r>
      <w:bookmarkEnd w:id="29"/>
      <w:proofErr w:type="spellEnd"/>
      <w:r w:rsidRPr="0017136C">
        <w:rPr>
          <w:rStyle w:val="glosarioChar"/>
        </w:rPr>
        <w:t xml:space="preserve"> (</w:t>
      </w:r>
      <w:proofErr w:type="spellStart"/>
      <w:r w:rsidRPr="0017136C">
        <w:rPr>
          <w:rStyle w:val="glosarioChar"/>
          <w:i/>
        </w:rPr>
        <w:t>article</w:t>
      </w:r>
      <w:proofErr w:type="spellEnd"/>
      <w:r w:rsidRPr="0017136C">
        <w:rPr>
          <w:rStyle w:val="glosarioChar"/>
          <w:i/>
        </w:rPr>
        <w:t xml:space="preserve"> </w:t>
      </w:r>
      <w:proofErr w:type="spellStart"/>
      <w:r w:rsidRPr="0017136C">
        <w:rPr>
          <w:rStyle w:val="glosarioChar"/>
          <w:i/>
        </w:rPr>
        <w:t>processing</w:t>
      </w:r>
      <w:proofErr w:type="spellEnd"/>
      <w:r w:rsidRPr="0017136C">
        <w:rPr>
          <w:rStyle w:val="glosarioChar"/>
          <w:i/>
        </w:rPr>
        <w:t xml:space="preserve"> </w:t>
      </w:r>
      <w:proofErr w:type="spellStart"/>
      <w:r w:rsidRPr="0017136C">
        <w:rPr>
          <w:rStyle w:val="glosarioChar"/>
          <w:i/>
        </w:rPr>
        <w:t>charges</w:t>
      </w:r>
      <w:proofErr w:type="spellEnd"/>
      <w:r w:rsidRPr="0017136C">
        <w:rPr>
          <w:rStyle w:val="glosarioChar"/>
        </w:rPr>
        <w:t>)</w:t>
      </w:r>
      <w:r w:rsidR="00BB5133" w:rsidRPr="0017136C">
        <w:rPr>
          <w:rStyle w:val="glosarioChar"/>
        </w:rPr>
        <w:t>:</w:t>
      </w:r>
      <w:r w:rsidR="00BB5133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E83282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tarifas que cobran las editoriales para publicar un </w:t>
      </w:r>
      <w:r w:rsidR="3D27002F" w:rsidRPr="0017136C">
        <w:rPr>
          <w:rFonts w:ascii="Arial" w:eastAsia="Arial" w:hAnsi="Arial" w:cs="Arial"/>
          <w:color w:val="000000" w:themeColor="text1"/>
          <w:sz w:val="22"/>
          <w:szCs w:val="22"/>
        </w:rPr>
        <w:t>artículo</w:t>
      </w:r>
      <w:r w:rsidR="00E83282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en acceso abierto</w:t>
      </w:r>
      <w:r w:rsidR="00086461" w:rsidRPr="0017136C">
        <w:rPr>
          <w:rFonts w:ascii="Arial" w:eastAsia="Arial" w:hAnsi="Arial" w:cs="Arial"/>
          <w:color w:val="000000" w:themeColor="text1"/>
          <w:sz w:val="22"/>
          <w:szCs w:val="22"/>
        </w:rPr>
        <w:t>.</w:t>
      </w:r>
    </w:p>
    <w:p w14:paraId="5266309D" w14:textId="37D1557C" w:rsidR="00877107" w:rsidRPr="0017136C" w:rsidRDefault="50A6FA8B" w:rsidP="00EF0C28">
      <w:pPr>
        <w:shd w:val="clear" w:color="auto" w:fill="FFFFFF" w:themeFill="background1"/>
        <w:spacing w:before="100" w:after="140"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bookmarkStart w:id="30" w:name="CA"/>
      <w:r w:rsidRPr="0017136C">
        <w:rPr>
          <w:rStyle w:val="glosarioChar"/>
        </w:rPr>
        <w:t>Ciencia abierta</w:t>
      </w:r>
      <w:bookmarkEnd w:id="30"/>
      <w:r w:rsidR="00877107" w:rsidRPr="0017136C">
        <w:rPr>
          <w:rStyle w:val="glosarioChar"/>
        </w:rPr>
        <w:t>:</w:t>
      </w:r>
      <w:r w:rsidR="00296A0E" w:rsidRPr="0017136C">
        <w:rPr>
          <w:rStyle w:val="glosarioChar"/>
        </w:rPr>
        <w:t xml:space="preserve"> </w:t>
      </w:r>
      <w:r w:rsidR="007631D2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nuevo paradigma científico </w:t>
      </w:r>
      <w:r w:rsidR="00296A0E" w:rsidRPr="0017136C">
        <w:rPr>
          <w:rFonts w:ascii="Arial" w:eastAsia="Arial" w:hAnsi="Arial" w:cs="Arial"/>
          <w:color w:val="000000" w:themeColor="text1"/>
          <w:sz w:val="22"/>
          <w:szCs w:val="22"/>
        </w:rPr>
        <w:t>que combina</w:t>
      </w:r>
      <w:r w:rsidR="006732A0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296A0E" w:rsidRPr="0017136C">
        <w:rPr>
          <w:rFonts w:ascii="Arial" w:eastAsia="Arial" w:hAnsi="Arial" w:cs="Arial"/>
          <w:color w:val="000000" w:themeColor="text1"/>
          <w:sz w:val="22"/>
          <w:szCs w:val="22"/>
        </w:rPr>
        <w:t>diversos movimientos y prácticas</w:t>
      </w:r>
      <w:r w:rsidR="007631D2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296A0E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con el fin de que los conocimientos científicos multilingües estén abiertamente  disponibles y sean accesibles para </w:t>
      </w:r>
      <w:r w:rsidR="00445B69" w:rsidRPr="0017136C">
        <w:rPr>
          <w:rFonts w:ascii="Arial" w:eastAsia="Arial" w:hAnsi="Arial" w:cs="Arial"/>
          <w:color w:val="000000" w:themeColor="text1"/>
          <w:sz w:val="22"/>
          <w:szCs w:val="22"/>
        </w:rPr>
        <w:t>todas</w:t>
      </w:r>
      <w:r w:rsidR="369B294A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las personas</w:t>
      </w:r>
      <w:r w:rsidR="00296A0E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, así como reutilizables, se incrementen las colaboraciones </w:t>
      </w:r>
      <w:r w:rsidR="006732A0" w:rsidRPr="0017136C">
        <w:rPr>
          <w:rFonts w:ascii="Arial" w:eastAsia="Arial" w:hAnsi="Arial" w:cs="Arial"/>
          <w:color w:val="000000" w:themeColor="text1"/>
          <w:sz w:val="22"/>
          <w:szCs w:val="22"/>
        </w:rPr>
        <w:t>c</w:t>
      </w:r>
      <w:r w:rsidR="00296A0E" w:rsidRPr="0017136C">
        <w:rPr>
          <w:rFonts w:ascii="Arial" w:eastAsia="Arial" w:hAnsi="Arial" w:cs="Arial"/>
          <w:color w:val="000000" w:themeColor="text1"/>
          <w:sz w:val="22"/>
          <w:szCs w:val="22"/>
        </w:rPr>
        <w:t>ientíficas y el intercambio de información en beneficio de la ciencia y la sociedad, y se abran los procesos de creación, evaluación y comunicación de los conocimientos científicos a los agentes sociales más allá de la comunidad científica tradicional</w:t>
      </w:r>
      <w:r w:rsidR="00C94E99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3209DB">
        <w:rPr>
          <w:rFonts w:ascii="Arial" w:eastAsia="Arial" w:hAnsi="Arial" w:cs="Arial"/>
          <w:color w:val="000000" w:themeColor="text1"/>
          <w:sz w:val="22"/>
          <w:szCs w:val="22"/>
        </w:rPr>
        <w:t>(</w:t>
      </w:r>
      <w:hyperlink r:id="rId18">
        <w:r w:rsidR="00877107" w:rsidRPr="0017136C">
          <w:rPr>
            <w:rStyle w:val="Hipervnculo"/>
            <w:rFonts w:ascii="Arial" w:eastAsia="Arial" w:hAnsi="Arial" w:cs="Arial"/>
            <w:sz w:val="22"/>
            <w:szCs w:val="22"/>
          </w:rPr>
          <w:t>UNESCO, 2021</w:t>
        </w:r>
      </w:hyperlink>
      <w:r w:rsidR="003209DB">
        <w:rPr>
          <w:rFonts w:ascii="Arial" w:eastAsia="Arial" w:hAnsi="Arial" w:cs="Arial"/>
          <w:color w:val="000000" w:themeColor="text1"/>
          <w:sz w:val="22"/>
          <w:szCs w:val="22"/>
        </w:rPr>
        <w:t>)</w:t>
      </w:r>
      <w:r w:rsidR="006101FC">
        <w:rPr>
          <w:rFonts w:ascii="Arial" w:eastAsia="Arial" w:hAnsi="Arial" w:cs="Arial"/>
          <w:color w:val="000000" w:themeColor="text1"/>
          <w:sz w:val="22"/>
          <w:szCs w:val="22"/>
        </w:rPr>
        <w:t>.</w:t>
      </w:r>
    </w:p>
    <w:p w14:paraId="5067BE01" w14:textId="3DC4F231" w:rsidR="10964702" w:rsidRPr="0017136C" w:rsidRDefault="10964702" w:rsidP="00EF0C28">
      <w:pPr>
        <w:shd w:val="clear" w:color="auto" w:fill="FFFFFF" w:themeFill="background1"/>
        <w:spacing w:before="100" w:after="140"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bookmarkStart w:id="31" w:name="CCiudadana"/>
      <w:r w:rsidRPr="0017136C">
        <w:rPr>
          <w:rStyle w:val="glosarioChar"/>
        </w:rPr>
        <w:t>Ciencia ciudadana</w:t>
      </w:r>
      <w:bookmarkEnd w:id="31"/>
      <w:r w:rsidR="005B7CE9" w:rsidRPr="0017136C">
        <w:rPr>
          <w:rStyle w:val="glosarioChar"/>
        </w:rPr>
        <w:t>:</w:t>
      </w:r>
      <w:r w:rsidR="005B7CE9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actividad que involucra a</w:t>
      </w:r>
      <w:r w:rsidR="003E7AA0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la ciudadanía </w:t>
      </w:r>
      <w:r w:rsidR="005B7CE9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en </w:t>
      </w:r>
      <w:r w:rsidR="00637E75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los procesos de </w:t>
      </w:r>
      <w:r w:rsidR="005B7CE9" w:rsidRPr="0017136C">
        <w:rPr>
          <w:rFonts w:ascii="Arial" w:eastAsia="Arial" w:hAnsi="Arial" w:cs="Arial"/>
          <w:color w:val="000000" w:themeColor="text1"/>
          <w:sz w:val="22"/>
          <w:szCs w:val="22"/>
        </w:rPr>
        <w:t>investigación</w:t>
      </w:r>
      <w:r w:rsidR="007C4FD3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científica</w:t>
      </w:r>
      <w:r w:rsidR="00116625" w:rsidRPr="0017136C">
        <w:rPr>
          <w:rFonts w:ascii="Arial" w:eastAsia="Arial" w:hAnsi="Arial" w:cs="Arial"/>
          <w:color w:val="000000" w:themeColor="text1"/>
          <w:sz w:val="22"/>
          <w:szCs w:val="22"/>
        </w:rPr>
        <w:t>, lo que fomenta que ciencia, agentes sociales e instituciones políticas puedan establecer vínculos que permitan impactos más significativos y socialmente aceptados. A través de la ciencia ciudadana, cualquier persona, colectivo o entidad puede participar en los diferentes procesos de la investigación científica, desde el diseño y conceptualización de la hipótesis, pasando por la recogida de datos y el mapeo voluntario, hasta la interpretación y análisis de datos y publicación y difusión de los resultados.</w:t>
      </w:r>
      <w:r w:rsidR="68BE3BE7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[Fuente: FECYT]</w:t>
      </w:r>
    </w:p>
    <w:p w14:paraId="562C3C12" w14:textId="53D41F47" w:rsidR="77ED8765" w:rsidRPr="0017136C" w:rsidRDefault="77ED8765" w:rsidP="00EF0C28">
      <w:pPr>
        <w:shd w:val="clear" w:color="auto" w:fill="FFFFFF" w:themeFill="background1"/>
        <w:spacing w:before="100" w:after="140"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bookmarkStart w:id="32" w:name="COARA"/>
      <w:proofErr w:type="spellStart"/>
      <w:r w:rsidRPr="0017136C">
        <w:rPr>
          <w:rStyle w:val="glosarioChar"/>
        </w:rPr>
        <w:t>CoARA</w:t>
      </w:r>
      <w:bookmarkEnd w:id="32"/>
      <w:proofErr w:type="spellEnd"/>
      <w:r w:rsidR="007C4590" w:rsidRPr="0017136C">
        <w:rPr>
          <w:rStyle w:val="glosarioChar"/>
        </w:rPr>
        <w:t xml:space="preserve"> (</w:t>
      </w:r>
      <w:proofErr w:type="spellStart"/>
      <w:r w:rsidR="007C4590" w:rsidRPr="0017136C">
        <w:rPr>
          <w:rStyle w:val="glosarioChar"/>
        </w:rPr>
        <w:t>Coalition</w:t>
      </w:r>
      <w:proofErr w:type="spellEnd"/>
      <w:r w:rsidR="007C4590" w:rsidRPr="0017136C">
        <w:rPr>
          <w:rStyle w:val="glosarioChar"/>
        </w:rPr>
        <w:t xml:space="preserve"> </w:t>
      </w:r>
      <w:proofErr w:type="spellStart"/>
      <w:r w:rsidR="007C4590" w:rsidRPr="0017136C">
        <w:rPr>
          <w:rStyle w:val="glosarioChar"/>
        </w:rPr>
        <w:t>for</w:t>
      </w:r>
      <w:proofErr w:type="spellEnd"/>
      <w:r w:rsidR="007C4590" w:rsidRPr="0017136C">
        <w:rPr>
          <w:rStyle w:val="glosarioChar"/>
        </w:rPr>
        <w:t xml:space="preserve"> </w:t>
      </w:r>
      <w:proofErr w:type="spellStart"/>
      <w:r w:rsidR="007C4590" w:rsidRPr="0017136C">
        <w:rPr>
          <w:rStyle w:val="glosarioChar"/>
        </w:rPr>
        <w:t>Advancing</w:t>
      </w:r>
      <w:proofErr w:type="spellEnd"/>
      <w:r w:rsidR="007C4590" w:rsidRPr="0017136C">
        <w:rPr>
          <w:rStyle w:val="glosarioChar"/>
        </w:rPr>
        <w:t xml:space="preserve"> </w:t>
      </w:r>
      <w:proofErr w:type="spellStart"/>
      <w:r w:rsidR="007C4590" w:rsidRPr="0017136C">
        <w:rPr>
          <w:rStyle w:val="glosarioChar"/>
        </w:rPr>
        <w:t>Research</w:t>
      </w:r>
      <w:proofErr w:type="spellEnd"/>
      <w:r w:rsidR="007C4590" w:rsidRPr="0017136C">
        <w:rPr>
          <w:rStyle w:val="glosarioChar"/>
        </w:rPr>
        <w:t xml:space="preserve"> </w:t>
      </w:r>
      <w:proofErr w:type="spellStart"/>
      <w:r w:rsidR="007C4590" w:rsidRPr="0017136C">
        <w:rPr>
          <w:rStyle w:val="glosarioChar"/>
        </w:rPr>
        <w:t>Assesment</w:t>
      </w:r>
      <w:proofErr w:type="spellEnd"/>
      <w:r w:rsidR="007C4590" w:rsidRPr="0017136C">
        <w:rPr>
          <w:rStyle w:val="glosarioChar"/>
        </w:rPr>
        <w:t>):</w:t>
      </w:r>
      <w:r w:rsidR="000809F2" w:rsidRPr="0017136C">
        <w:rPr>
          <w:rFonts w:ascii="Arial" w:eastAsia="Arial" w:hAnsi="Arial" w:cs="Arial"/>
          <w:sz w:val="22"/>
          <w:szCs w:val="22"/>
        </w:rPr>
        <w:t xml:space="preserve"> coalición internacional de organizaciones científicas</w:t>
      </w:r>
      <w:r w:rsidR="00A744B8" w:rsidRPr="0017136C">
        <w:rPr>
          <w:rFonts w:ascii="Arial" w:eastAsia="Arial" w:hAnsi="Arial" w:cs="Arial"/>
          <w:sz w:val="22"/>
          <w:szCs w:val="22"/>
        </w:rPr>
        <w:t xml:space="preserve"> </w:t>
      </w:r>
      <w:r w:rsidR="00140F50" w:rsidRPr="0017136C">
        <w:rPr>
          <w:rFonts w:ascii="Arial" w:eastAsia="Arial" w:hAnsi="Arial" w:cs="Arial"/>
          <w:sz w:val="22"/>
          <w:szCs w:val="22"/>
        </w:rPr>
        <w:t>comprometidas co</w:t>
      </w:r>
      <w:r w:rsidR="00E10975" w:rsidRPr="0017136C">
        <w:rPr>
          <w:rFonts w:ascii="Arial" w:eastAsia="Arial" w:hAnsi="Arial" w:cs="Arial"/>
          <w:sz w:val="22"/>
          <w:szCs w:val="22"/>
        </w:rPr>
        <w:t>n l</w:t>
      </w:r>
      <w:r w:rsidR="00140F50" w:rsidRPr="0017136C">
        <w:rPr>
          <w:rFonts w:ascii="Arial" w:eastAsia="Arial" w:hAnsi="Arial" w:cs="Arial"/>
          <w:sz w:val="22"/>
          <w:szCs w:val="22"/>
        </w:rPr>
        <w:t>a reforma d</w:t>
      </w:r>
      <w:r w:rsidR="00E10975" w:rsidRPr="0017136C">
        <w:rPr>
          <w:rFonts w:ascii="Arial" w:eastAsia="Arial" w:hAnsi="Arial" w:cs="Arial"/>
          <w:sz w:val="22"/>
          <w:szCs w:val="22"/>
        </w:rPr>
        <w:t>e l</w:t>
      </w:r>
      <w:r w:rsidR="00140F50" w:rsidRPr="0017136C">
        <w:rPr>
          <w:rFonts w:ascii="Arial" w:eastAsia="Arial" w:hAnsi="Arial" w:cs="Arial"/>
          <w:sz w:val="22"/>
          <w:szCs w:val="22"/>
        </w:rPr>
        <w:t xml:space="preserve">os métodos </w:t>
      </w:r>
      <w:r w:rsidR="00E10975" w:rsidRPr="0017136C">
        <w:rPr>
          <w:rFonts w:ascii="Arial" w:eastAsia="Arial" w:hAnsi="Arial" w:cs="Arial"/>
          <w:sz w:val="22"/>
          <w:szCs w:val="22"/>
        </w:rPr>
        <w:t>y</w:t>
      </w:r>
      <w:r w:rsidR="00140F50" w:rsidRPr="0017136C">
        <w:rPr>
          <w:rFonts w:ascii="Arial" w:eastAsia="Arial" w:hAnsi="Arial" w:cs="Arial"/>
          <w:sz w:val="22"/>
          <w:szCs w:val="22"/>
        </w:rPr>
        <w:t xml:space="preserve"> procesos </w:t>
      </w:r>
      <w:r w:rsidR="006135FC" w:rsidRPr="0017136C">
        <w:rPr>
          <w:rFonts w:ascii="Arial" w:eastAsia="Arial" w:hAnsi="Arial" w:cs="Arial"/>
          <w:sz w:val="22"/>
          <w:szCs w:val="22"/>
        </w:rPr>
        <w:t>mediante los</w:t>
      </w:r>
      <w:r w:rsidR="00140F50" w:rsidRPr="0017136C">
        <w:rPr>
          <w:rFonts w:ascii="Arial" w:eastAsia="Arial" w:hAnsi="Arial" w:cs="Arial"/>
          <w:sz w:val="22"/>
          <w:szCs w:val="22"/>
        </w:rPr>
        <w:t xml:space="preserve"> que se </w:t>
      </w:r>
      <w:r w:rsidR="006135FC" w:rsidRPr="0017136C">
        <w:rPr>
          <w:rFonts w:ascii="Arial" w:eastAsia="Arial" w:hAnsi="Arial" w:cs="Arial"/>
          <w:sz w:val="22"/>
          <w:szCs w:val="22"/>
        </w:rPr>
        <w:t>evalúa</w:t>
      </w:r>
      <w:r w:rsidR="00140F50" w:rsidRPr="0017136C">
        <w:rPr>
          <w:rFonts w:ascii="Arial" w:eastAsia="Arial" w:hAnsi="Arial" w:cs="Arial"/>
          <w:sz w:val="22"/>
          <w:szCs w:val="22"/>
        </w:rPr>
        <w:t xml:space="preserve"> </w:t>
      </w:r>
      <w:r w:rsidR="006135FC" w:rsidRPr="0017136C">
        <w:rPr>
          <w:rFonts w:ascii="Arial" w:eastAsia="Arial" w:hAnsi="Arial" w:cs="Arial"/>
          <w:sz w:val="22"/>
          <w:szCs w:val="22"/>
        </w:rPr>
        <w:t>l</w:t>
      </w:r>
      <w:r w:rsidR="00140F50" w:rsidRPr="0017136C">
        <w:rPr>
          <w:rFonts w:ascii="Arial" w:eastAsia="Arial" w:hAnsi="Arial" w:cs="Arial"/>
          <w:sz w:val="22"/>
          <w:szCs w:val="22"/>
        </w:rPr>
        <w:t xml:space="preserve">a investigación, </w:t>
      </w:r>
      <w:r w:rsidR="0A8BA32E" w:rsidRPr="0017136C">
        <w:rPr>
          <w:rFonts w:ascii="Arial" w:eastAsia="Arial" w:hAnsi="Arial" w:cs="Arial"/>
          <w:sz w:val="22"/>
          <w:szCs w:val="22"/>
        </w:rPr>
        <w:t>el personal</w:t>
      </w:r>
      <w:r w:rsidR="00140F50" w:rsidRPr="0017136C">
        <w:rPr>
          <w:rFonts w:ascii="Arial" w:eastAsia="Arial" w:hAnsi="Arial" w:cs="Arial"/>
          <w:sz w:val="22"/>
          <w:szCs w:val="22"/>
        </w:rPr>
        <w:t xml:space="preserve"> </w:t>
      </w:r>
      <w:r w:rsidR="006135FC" w:rsidRPr="0017136C">
        <w:rPr>
          <w:rFonts w:ascii="Arial" w:eastAsia="Arial" w:hAnsi="Arial" w:cs="Arial"/>
          <w:sz w:val="22"/>
          <w:szCs w:val="22"/>
        </w:rPr>
        <w:t>y l</w:t>
      </w:r>
      <w:r w:rsidR="00140F50" w:rsidRPr="0017136C">
        <w:rPr>
          <w:rFonts w:ascii="Arial" w:eastAsia="Arial" w:hAnsi="Arial" w:cs="Arial"/>
          <w:sz w:val="22"/>
          <w:szCs w:val="22"/>
        </w:rPr>
        <w:t>as organizaci</w:t>
      </w:r>
      <w:r w:rsidR="006135FC" w:rsidRPr="0017136C">
        <w:rPr>
          <w:rFonts w:ascii="Arial" w:eastAsia="Arial" w:hAnsi="Arial" w:cs="Arial"/>
          <w:sz w:val="22"/>
          <w:szCs w:val="22"/>
        </w:rPr>
        <w:t>one</w:t>
      </w:r>
      <w:r w:rsidR="00140F50" w:rsidRPr="0017136C">
        <w:rPr>
          <w:rFonts w:ascii="Arial" w:eastAsia="Arial" w:hAnsi="Arial" w:cs="Arial"/>
          <w:sz w:val="22"/>
          <w:szCs w:val="22"/>
        </w:rPr>
        <w:t>s de investigación</w:t>
      </w:r>
      <w:r w:rsidR="006E01E4" w:rsidRPr="0017136C">
        <w:rPr>
          <w:rFonts w:ascii="Arial" w:eastAsia="Arial" w:hAnsi="Arial" w:cs="Arial"/>
          <w:sz w:val="22"/>
          <w:szCs w:val="22"/>
        </w:rPr>
        <w:t xml:space="preserve">. La coalición fue impulsada inicialmente por </w:t>
      </w:r>
      <w:proofErr w:type="spellStart"/>
      <w:r w:rsidR="006E01E4" w:rsidRPr="0017136C">
        <w:rPr>
          <w:rFonts w:ascii="Arial" w:eastAsia="Arial" w:hAnsi="Arial" w:cs="Arial"/>
          <w:sz w:val="22"/>
          <w:szCs w:val="22"/>
        </w:rPr>
        <w:t>Science</w:t>
      </w:r>
      <w:proofErr w:type="spellEnd"/>
      <w:r w:rsidR="006E01E4" w:rsidRPr="0017136C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6E01E4" w:rsidRPr="0017136C">
        <w:rPr>
          <w:rFonts w:ascii="Arial" w:eastAsia="Arial" w:hAnsi="Arial" w:cs="Arial"/>
          <w:sz w:val="22"/>
          <w:szCs w:val="22"/>
        </w:rPr>
        <w:t>Europe</w:t>
      </w:r>
      <w:proofErr w:type="spellEnd"/>
      <w:r w:rsidR="006E01E4" w:rsidRPr="0017136C">
        <w:rPr>
          <w:rFonts w:ascii="Arial" w:eastAsia="Arial" w:hAnsi="Arial" w:cs="Arial"/>
          <w:sz w:val="22"/>
          <w:szCs w:val="22"/>
        </w:rPr>
        <w:t>, la Asociación Europea de Universidades (EUA) y la Comisión Europea e</w:t>
      </w:r>
      <w:r w:rsidR="003D134B" w:rsidRPr="0017136C">
        <w:rPr>
          <w:rFonts w:ascii="Arial" w:eastAsia="Arial" w:hAnsi="Arial" w:cs="Arial"/>
          <w:sz w:val="22"/>
          <w:szCs w:val="22"/>
        </w:rPr>
        <w:t xml:space="preserve">n </w:t>
      </w:r>
      <w:r w:rsidR="006E01E4" w:rsidRPr="0017136C">
        <w:rPr>
          <w:rFonts w:ascii="Arial" w:eastAsia="Arial" w:hAnsi="Arial" w:cs="Arial"/>
          <w:sz w:val="22"/>
          <w:szCs w:val="22"/>
        </w:rPr>
        <w:t>2022,</w:t>
      </w:r>
      <w:r w:rsidR="005A340F" w:rsidRPr="0017136C">
        <w:rPr>
          <w:rFonts w:ascii="Arial" w:eastAsia="Arial" w:hAnsi="Arial" w:cs="Arial"/>
          <w:sz w:val="22"/>
          <w:szCs w:val="22"/>
        </w:rPr>
        <w:t xml:space="preserve"> y dio lugar a la redacción del </w:t>
      </w:r>
      <w:hyperlink r:id="rId19">
        <w:r w:rsidR="3489459B" w:rsidRPr="0017136C">
          <w:rPr>
            <w:rStyle w:val="Hipervnculo"/>
            <w:rFonts w:ascii="Arial" w:eastAsia="Arial" w:hAnsi="Arial" w:cs="Arial"/>
            <w:color w:val="auto"/>
            <w:sz w:val="22"/>
            <w:szCs w:val="22"/>
          </w:rPr>
          <w:t>Agreement on Reforming Research Assessment</w:t>
        </w:r>
      </w:hyperlink>
      <w:r w:rsidR="00904B36" w:rsidRPr="0017136C">
        <w:rPr>
          <w:rFonts w:ascii="Arial" w:eastAsia="Arial" w:hAnsi="Arial" w:cs="Arial"/>
          <w:sz w:val="22"/>
          <w:szCs w:val="22"/>
        </w:rPr>
        <w:t xml:space="preserve">, que ofrece un esquema para la reforma e implementación, </w:t>
      </w:r>
      <w:r w:rsidR="0084268F" w:rsidRPr="0017136C">
        <w:rPr>
          <w:rFonts w:ascii="Arial" w:eastAsia="Arial" w:hAnsi="Arial" w:cs="Arial"/>
          <w:sz w:val="22"/>
          <w:szCs w:val="22"/>
        </w:rPr>
        <w:t>con un proceso abierto de firma y adhesión</w:t>
      </w:r>
      <w:r w:rsidR="00A341AF" w:rsidRPr="0017136C">
        <w:rPr>
          <w:rFonts w:ascii="Arial" w:eastAsia="Arial" w:hAnsi="Arial" w:cs="Arial"/>
          <w:sz w:val="22"/>
          <w:szCs w:val="22"/>
        </w:rPr>
        <w:t>.</w:t>
      </w:r>
      <w:r w:rsidR="005A3187" w:rsidRPr="0017136C">
        <w:rPr>
          <w:rFonts w:ascii="Arial" w:eastAsia="Arial" w:hAnsi="Arial" w:cs="Arial"/>
          <w:sz w:val="22"/>
          <w:szCs w:val="22"/>
        </w:rPr>
        <w:t xml:space="preserve"> </w:t>
      </w:r>
      <w:hyperlink r:id="rId20">
        <w:r w:rsidR="38DC6D08" w:rsidRPr="0017136C">
          <w:rPr>
            <w:rStyle w:val="Hipervnculo"/>
            <w:rFonts w:ascii="Arial" w:eastAsia="Arial" w:hAnsi="Arial" w:cs="Arial"/>
            <w:sz w:val="22"/>
            <w:szCs w:val="22"/>
          </w:rPr>
          <w:t>https://coara.eu/</w:t>
        </w:r>
      </w:hyperlink>
      <w:r w:rsidR="38DC6D08" w:rsidRPr="0017136C">
        <w:rPr>
          <w:rFonts w:ascii="Arial" w:eastAsia="Arial" w:hAnsi="Arial" w:cs="Arial"/>
          <w:sz w:val="22"/>
          <w:szCs w:val="22"/>
        </w:rPr>
        <w:t xml:space="preserve"> </w:t>
      </w:r>
    </w:p>
    <w:p w14:paraId="331BD480" w14:textId="3E77F1AC" w:rsidR="005E3CAD" w:rsidRPr="0017136C" w:rsidRDefault="10964702" w:rsidP="00EF0C28">
      <w:pPr>
        <w:shd w:val="clear" w:color="auto" w:fill="FFFFFF" w:themeFill="background1"/>
        <w:spacing w:before="100" w:after="140"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bookmarkStart w:id="33" w:name="CódigoAbierto"/>
      <w:r w:rsidRPr="0017136C">
        <w:rPr>
          <w:rStyle w:val="glosarioChar"/>
        </w:rPr>
        <w:t xml:space="preserve">Código abierto </w:t>
      </w:r>
      <w:bookmarkEnd w:id="33"/>
      <w:r w:rsidR="26B677BC" w:rsidRPr="0017136C">
        <w:rPr>
          <w:rStyle w:val="glosarioChar"/>
        </w:rPr>
        <w:t xml:space="preserve">u </w:t>
      </w:r>
      <w:r w:rsidRPr="0017136C">
        <w:rPr>
          <w:rStyle w:val="glosarioChar"/>
          <w:i/>
        </w:rPr>
        <w:t xml:space="preserve">open </w:t>
      </w:r>
      <w:proofErr w:type="spellStart"/>
      <w:r w:rsidRPr="0017136C">
        <w:rPr>
          <w:rStyle w:val="glosarioChar"/>
          <w:i/>
        </w:rPr>
        <w:t>source</w:t>
      </w:r>
      <w:proofErr w:type="spellEnd"/>
      <w:r w:rsidR="006452D3" w:rsidRPr="0017136C">
        <w:rPr>
          <w:rStyle w:val="glosarioChar"/>
        </w:rPr>
        <w:t>:</w:t>
      </w:r>
      <w:r w:rsidR="006452D3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E46CD6" w:rsidRPr="0017136C">
        <w:rPr>
          <w:rFonts w:ascii="Arial" w:eastAsia="Arial" w:hAnsi="Arial" w:cs="Arial"/>
          <w:i/>
          <w:color w:val="000000" w:themeColor="text1"/>
          <w:sz w:val="22"/>
          <w:szCs w:val="22"/>
        </w:rPr>
        <w:t>software</w:t>
      </w:r>
      <w:r w:rsidR="00264FFF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cuyo código fuente se desarrolla </w:t>
      </w:r>
      <w:r w:rsidR="005061F6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de manera colaborativa </w:t>
      </w:r>
      <w:r w:rsidR="00264FFF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y </w:t>
      </w:r>
      <w:r w:rsidR="005061F6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se </w:t>
      </w:r>
      <w:r w:rsidR="00264FFF" w:rsidRPr="0017136C">
        <w:rPr>
          <w:rFonts w:ascii="Arial" w:eastAsia="Arial" w:hAnsi="Arial" w:cs="Arial"/>
          <w:color w:val="000000" w:themeColor="text1"/>
          <w:sz w:val="22"/>
          <w:szCs w:val="22"/>
        </w:rPr>
        <w:t>distr</w:t>
      </w:r>
      <w:r w:rsidR="00B4563F" w:rsidRPr="0017136C">
        <w:rPr>
          <w:rFonts w:ascii="Arial" w:eastAsia="Arial" w:hAnsi="Arial" w:cs="Arial"/>
          <w:color w:val="000000" w:themeColor="text1"/>
          <w:sz w:val="22"/>
          <w:szCs w:val="22"/>
        </w:rPr>
        <w:t>ibuye</w:t>
      </w:r>
      <w:r w:rsidR="00067539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libremente</w:t>
      </w:r>
      <w:r w:rsidR="005061F6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. Formalmente, se basa en los principios establecidos </w:t>
      </w:r>
      <w:r w:rsidR="005061F6" w:rsidRPr="0017136C">
        <w:rPr>
          <w:rFonts w:ascii="Arial" w:eastAsia="Arial" w:hAnsi="Arial" w:cs="Arial"/>
          <w:color w:val="000000" w:themeColor="text1"/>
          <w:sz w:val="22"/>
          <w:szCs w:val="22"/>
        </w:rPr>
        <w:lastRenderedPageBreak/>
        <w:t xml:space="preserve">por la </w:t>
      </w:r>
      <w:hyperlink r:id="rId21">
        <w:r w:rsidR="0A87AEF1" w:rsidRPr="0017136C">
          <w:rPr>
            <w:rStyle w:val="Hipervnculo"/>
            <w:rFonts w:ascii="Arial" w:eastAsia="Arial" w:hAnsi="Arial" w:cs="Arial"/>
            <w:sz w:val="22"/>
            <w:szCs w:val="22"/>
          </w:rPr>
          <w:t xml:space="preserve">Open </w:t>
        </w:r>
        <w:proofErr w:type="spellStart"/>
        <w:r w:rsidR="0A87AEF1" w:rsidRPr="0017136C">
          <w:rPr>
            <w:rStyle w:val="Hipervnculo"/>
            <w:rFonts w:ascii="Arial" w:eastAsia="Arial" w:hAnsi="Arial" w:cs="Arial"/>
            <w:sz w:val="22"/>
            <w:szCs w:val="22"/>
          </w:rPr>
          <w:t>Source</w:t>
        </w:r>
        <w:proofErr w:type="spellEnd"/>
        <w:r w:rsidR="0A87AEF1" w:rsidRPr="0017136C">
          <w:rPr>
            <w:rStyle w:val="Hipervnculo"/>
            <w:rFonts w:ascii="Arial" w:eastAsia="Arial" w:hAnsi="Arial" w:cs="Arial"/>
            <w:sz w:val="22"/>
            <w:szCs w:val="22"/>
          </w:rPr>
          <w:t xml:space="preserve"> </w:t>
        </w:r>
        <w:proofErr w:type="spellStart"/>
        <w:r w:rsidR="0A87AEF1" w:rsidRPr="0017136C">
          <w:rPr>
            <w:rStyle w:val="Hipervnculo"/>
            <w:rFonts w:ascii="Arial" w:eastAsia="Arial" w:hAnsi="Arial" w:cs="Arial"/>
            <w:sz w:val="22"/>
            <w:szCs w:val="22"/>
          </w:rPr>
          <w:t>Initiative</w:t>
        </w:r>
        <w:proofErr w:type="spellEnd"/>
        <w:r w:rsidR="0A87AEF1" w:rsidRPr="0017136C">
          <w:rPr>
            <w:rStyle w:val="Hipervnculo"/>
            <w:rFonts w:ascii="Arial" w:eastAsia="Arial" w:hAnsi="Arial" w:cs="Arial"/>
            <w:sz w:val="22"/>
            <w:szCs w:val="22"/>
          </w:rPr>
          <w:t xml:space="preserve"> (OSI)</w:t>
        </w:r>
      </w:hyperlink>
      <w:r w:rsidR="005061F6" w:rsidRPr="0017136C">
        <w:rPr>
          <w:rFonts w:ascii="Arial" w:eastAsia="Arial" w:hAnsi="Arial" w:cs="Arial"/>
          <w:color w:val="000000" w:themeColor="text1"/>
          <w:sz w:val="22"/>
          <w:szCs w:val="22"/>
        </w:rPr>
        <w:t>, que define criterios específicos para que una licencia sea considerada de código abierto.</w:t>
      </w:r>
    </w:p>
    <w:p w14:paraId="2746D797" w14:textId="03C3D9BD" w:rsidR="00FB0436" w:rsidRPr="0017136C" w:rsidRDefault="10964702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  <w:bookmarkStart w:id="34" w:name="Datos"/>
      <w:r w:rsidRPr="0017136C">
        <w:rPr>
          <w:rStyle w:val="glosarioChar"/>
        </w:rPr>
        <w:t>Datos de investigación</w:t>
      </w:r>
      <w:bookmarkEnd w:id="34"/>
      <w:r w:rsidR="00FB0436" w:rsidRPr="0017136C">
        <w:rPr>
          <w:rStyle w:val="glosarioChar"/>
        </w:rPr>
        <w:t xml:space="preserve">: </w:t>
      </w:r>
      <w:r w:rsidR="00FB0436" w:rsidRPr="0017136C">
        <w:rPr>
          <w:rFonts w:ascii="Arial" w:eastAsia="Arial" w:hAnsi="Arial" w:cs="Arial"/>
          <w:sz w:val="22"/>
          <w:szCs w:val="22"/>
        </w:rPr>
        <w:t>cualquier información digital o analógica que ha sido recogida, creada o reutilizada para producir o validar los resultados de una investigación, incluidos registros numéricos, textuales, imágenes o sonidos, entre otros.</w:t>
      </w:r>
    </w:p>
    <w:p w14:paraId="6E997B4F" w14:textId="6BAF6F5F" w:rsidR="17A7FABF" w:rsidRPr="0017136C" w:rsidRDefault="00AD20AC" w:rsidP="00EF0C28">
      <w:pPr>
        <w:shd w:val="clear" w:color="auto" w:fill="FFFFFF" w:themeFill="background1"/>
        <w:spacing w:before="100" w:after="140"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bookmarkStart w:id="35" w:name="FAIR"/>
      <w:r w:rsidRPr="51618315">
        <w:rPr>
          <w:rStyle w:val="glosarioChar"/>
        </w:rPr>
        <w:t>Datos FAIR</w:t>
      </w:r>
      <w:bookmarkEnd w:id="35"/>
      <w:r w:rsidR="4C1C9094" w:rsidRPr="51618315">
        <w:rPr>
          <w:rStyle w:val="glosarioChar"/>
        </w:rPr>
        <w:t>:</w:t>
      </w:r>
      <w:r w:rsidR="4C1C9094" w:rsidRPr="51618315">
        <w:rPr>
          <w:rFonts w:ascii="Arial" w:eastAsia="Arial" w:hAnsi="Arial" w:cs="Arial"/>
          <w:color w:val="000000" w:themeColor="text1"/>
          <w:sz w:val="22"/>
          <w:szCs w:val="22"/>
        </w:rPr>
        <w:t xml:space="preserve"> datos de investigación que cumplen los principios FAIR: localizables, accesibles, interoperables y reutilizables.</w:t>
      </w:r>
    </w:p>
    <w:p w14:paraId="1975B920" w14:textId="36C8E04F" w:rsidR="20F8591D" w:rsidRDefault="20F8591D" w:rsidP="00EF0C28">
      <w:pPr>
        <w:shd w:val="clear" w:color="auto" w:fill="FFFFFF" w:themeFill="background1"/>
        <w:spacing w:before="100" w:after="140"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bookmarkStart w:id="36" w:name="DPS"/>
      <w:r w:rsidRPr="51618315">
        <w:rPr>
          <w:rStyle w:val="glosarioChar"/>
        </w:rPr>
        <w:t>Derechos de publicación secundario</w:t>
      </w:r>
      <w:bookmarkEnd w:id="36"/>
      <w:r w:rsidR="00837422">
        <w:rPr>
          <w:rStyle w:val="glosarioChar"/>
        </w:rPr>
        <w:t>s:</w:t>
      </w:r>
      <w:r w:rsidRPr="51618315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837422">
        <w:rPr>
          <w:rFonts w:ascii="Arial" w:eastAsia="Arial" w:hAnsi="Arial" w:cs="Arial"/>
          <w:color w:val="000000" w:themeColor="text1"/>
          <w:sz w:val="22"/>
          <w:szCs w:val="22"/>
        </w:rPr>
        <w:t>e</w:t>
      </w:r>
      <w:r w:rsidR="25FB8B9F" w:rsidRPr="51618315">
        <w:rPr>
          <w:rFonts w:ascii="Arial" w:eastAsia="Arial" w:hAnsi="Arial" w:cs="Arial"/>
          <w:color w:val="000000" w:themeColor="text1"/>
          <w:sz w:val="22"/>
          <w:szCs w:val="22"/>
        </w:rPr>
        <w:t>ste tipo de</w:t>
      </w:r>
      <w:r w:rsidRPr="51618315">
        <w:rPr>
          <w:rFonts w:ascii="Arial" w:eastAsia="Arial" w:hAnsi="Arial" w:cs="Arial"/>
          <w:color w:val="000000" w:themeColor="text1"/>
          <w:sz w:val="22"/>
          <w:szCs w:val="22"/>
        </w:rPr>
        <w:t xml:space="preserve"> derechos permite </w:t>
      </w:r>
      <w:r w:rsidR="7569B52F" w:rsidRPr="51618315">
        <w:rPr>
          <w:rFonts w:ascii="Arial" w:eastAsia="Arial" w:hAnsi="Arial" w:cs="Arial"/>
          <w:color w:val="000000" w:themeColor="text1"/>
          <w:sz w:val="22"/>
          <w:szCs w:val="22"/>
        </w:rPr>
        <w:t>que la</w:t>
      </w:r>
      <w:r w:rsidRPr="51618315">
        <w:rPr>
          <w:rFonts w:ascii="Arial" w:eastAsia="Arial" w:hAnsi="Arial" w:cs="Arial"/>
          <w:color w:val="000000" w:themeColor="text1"/>
          <w:sz w:val="22"/>
          <w:szCs w:val="22"/>
        </w:rPr>
        <w:t>s obras</w:t>
      </w:r>
      <w:r w:rsidR="7569B52F" w:rsidRPr="51618315">
        <w:rPr>
          <w:rFonts w:ascii="Arial" w:eastAsia="Arial" w:hAnsi="Arial" w:cs="Arial"/>
          <w:color w:val="000000" w:themeColor="text1"/>
          <w:sz w:val="22"/>
          <w:szCs w:val="22"/>
        </w:rPr>
        <w:t xml:space="preserve"> sean publicadas de nuevo en cualquier lugar tras ser publicadas por primera vez</w:t>
      </w:r>
      <w:r w:rsidRPr="51618315">
        <w:rPr>
          <w:rFonts w:ascii="Arial" w:eastAsia="Arial" w:hAnsi="Arial" w:cs="Arial"/>
          <w:color w:val="000000" w:themeColor="text1"/>
          <w:sz w:val="22"/>
          <w:szCs w:val="22"/>
        </w:rPr>
        <w:t xml:space="preserve">. </w:t>
      </w:r>
      <w:r w:rsidR="627864C3" w:rsidRPr="51618315">
        <w:rPr>
          <w:rFonts w:ascii="Arial" w:eastAsia="Arial" w:hAnsi="Arial" w:cs="Arial"/>
          <w:color w:val="000000" w:themeColor="text1"/>
          <w:sz w:val="22"/>
          <w:szCs w:val="22"/>
        </w:rPr>
        <w:t xml:space="preserve">Es frecuente que </w:t>
      </w:r>
      <w:r w:rsidR="7B87627F" w:rsidRPr="51618315">
        <w:rPr>
          <w:rFonts w:ascii="Arial" w:eastAsia="Arial" w:hAnsi="Arial" w:cs="Arial"/>
          <w:color w:val="000000" w:themeColor="text1"/>
          <w:sz w:val="22"/>
          <w:szCs w:val="22"/>
        </w:rPr>
        <w:t xml:space="preserve">estos derechos </w:t>
      </w:r>
      <w:r w:rsidR="4022D475" w:rsidRPr="51618315">
        <w:rPr>
          <w:rFonts w:ascii="Arial" w:eastAsia="Arial" w:hAnsi="Arial" w:cs="Arial"/>
          <w:color w:val="000000" w:themeColor="text1"/>
          <w:sz w:val="22"/>
          <w:szCs w:val="22"/>
        </w:rPr>
        <w:t>estén contemplados en las obligaciones que disponen las entidades que financian la investigación.</w:t>
      </w:r>
      <w:r w:rsidR="627864C3" w:rsidRPr="51618315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51618315">
        <w:rPr>
          <w:rFonts w:ascii="Arial" w:eastAsia="Arial" w:hAnsi="Arial" w:cs="Arial"/>
          <w:color w:val="000000" w:themeColor="text1"/>
          <w:sz w:val="22"/>
          <w:szCs w:val="22"/>
        </w:rPr>
        <w:t xml:space="preserve">[Fuente: Labastida, I.; Riera, C. (2025). </w:t>
      </w:r>
      <w:r w:rsidRPr="51618315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¿Conoces qué son la retención de derechos y las licencias abiertas?</w:t>
      </w:r>
      <w:r w:rsidRPr="51618315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565AEAC9" w:rsidRPr="51618315">
        <w:rPr>
          <w:rFonts w:ascii="Arial" w:eastAsia="Arial" w:hAnsi="Arial" w:cs="Arial"/>
          <w:color w:val="000000" w:themeColor="text1"/>
          <w:sz w:val="22"/>
          <w:szCs w:val="22"/>
        </w:rPr>
        <w:t xml:space="preserve">SPARC </w:t>
      </w:r>
      <w:proofErr w:type="spellStart"/>
      <w:r w:rsidR="565AEAC9" w:rsidRPr="51618315">
        <w:rPr>
          <w:rFonts w:ascii="Arial" w:eastAsia="Arial" w:hAnsi="Arial" w:cs="Arial"/>
          <w:color w:val="000000" w:themeColor="text1"/>
          <w:sz w:val="22"/>
          <w:szCs w:val="22"/>
        </w:rPr>
        <w:t>Europe</w:t>
      </w:r>
      <w:proofErr w:type="spellEnd"/>
      <w:r w:rsidR="565AEAC9" w:rsidRPr="51618315">
        <w:rPr>
          <w:rFonts w:ascii="Arial" w:eastAsia="Arial" w:hAnsi="Arial" w:cs="Arial"/>
          <w:color w:val="000000" w:themeColor="text1"/>
          <w:sz w:val="22"/>
          <w:szCs w:val="22"/>
        </w:rPr>
        <w:t xml:space="preserve">. </w:t>
      </w:r>
      <w:hyperlink r:id="rId22">
        <w:r w:rsidRPr="51618315">
          <w:rPr>
            <w:rStyle w:val="Hipervnculo"/>
            <w:rFonts w:ascii="Arial" w:eastAsia="Arial" w:hAnsi="Arial" w:cs="Arial"/>
            <w:sz w:val="22"/>
            <w:szCs w:val="22"/>
          </w:rPr>
          <w:t>https://doi.org/10.5281/zenodo.14647639</w:t>
        </w:r>
      </w:hyperlink>
      <w:r w:rsidRPr="51618315">
        <w:rPr>
          <w:rFonts w:ascii="Arial" w:eastAsia="Arial" w:hAnsi="Arial" w:cs="Arial"/>
          <w:color w:val="000000" w:themeColor="text1"/>
          <w:sz w:val="22"/>
          <w:szCs w:val="22"/>
        </w:rPr>
        <w:t>]</w:t>
      </w:r>
    </w:p>
    <w:p w14:paraId="0AE8043D" w14:textId="1C7AE6EF" w:rsidR="0086162F" w:rsidRPr="0017136C" w:rsidRDefault="0AB13297" w:rsidP="00EF0C28">
      <w:pPr>
        <w:shd w:val="clear" w:color="auto" w:fill="FFFFFF" w:themeFill="background1"/>
        <w:spacing w:before="100" w:after="140" w:line="360" w:lineRule="auto"/>
        <w:jc w:val="both"/>
        <w:rPr>
          <w:ins w:id="37" w:author="ANDRES SANTIAGO JIMENEZ" w:date="2025-02-26T12:51:00Z"/>
          <w:rFonts w:ascii="Arial" w:eastAsia="Arial" w:hAnsi="Arial" w:cs="Arial"/>
          <w:color w:val="000000" w:themeColor="text1"/>
          <w:sz w:val="22"/>
          <w:szCs w:val="22"/>
        </w:rPr>
      </w:pPr>
      <w:bookmarkStart w:id="38" w:name="EducaciónAbierta"/>
      <w:r w:rsidRPr="0017136C">
        <w:rPr>
          <w:rStyle w:val="glosarioChar"/>
        </w:rPr>
        <w:t>Educación abierta</w:t>
      </w:r>
      <w:bookmarkEnd w:id="38"/>
      <w:r w:rsidR="00666FC8" w:rsidRPr="0017136C">
        <w:rPr>
          <w:rStyle w:val="glosarioChar"/>
        </w:rPr>
        <w:t xml:space="preserve">: </w:t>
      </w:r>
      <w:r w:rsidR="15F6ADA5" w:rsidRPr="0017136C">
        <w:rPr>
          <w:rFonts w:ascii="Arial" w:eastAsia="Arial" w:hAnsi="Arial" w:cs="Arial"/>
          <w:color w:val="000000" w:themeColor="text1"/>
          <w:sz w:val="22"/>
          <w:szCs w:val="22"/>
        </w:rPr>
        <w:t>metodología educativa que comparte</w:t>
      </w:r>
      <w:r w:rsidR="0086162F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y </w:t>
      </w:r>
      <w:r w:rsidR="11F00DDA" w:rsidRPr="0017136C">
        <w:rPr>
          <w:rFonts w:ascii="Arial" w:eastAsia="Arial" w:hAnsi="Arial" w:cs="Arial"/>
          <w:color w:val="000000" w:themeColor="text1"/>
          <w:sz w:val="22"/>
          <w:szCs w:val="22"/>
        </w:rPr>
        <w:t>crea</w:t>
      </w:r>
      <w:r w:rsidR="0086162F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conocimientos abiertamente, sin restricciones ni límites</w:t>
      </w:r>
      <w:r w:rsidR="00F441F7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, mediante el uso de tecnologías digitales. Su objetivo es ampliar el acceso y la participación </w:t>
      </w:r>
      <w:r w:rsidR="5F7ADA5A" w:rsidRPr="0017136C">
        <w:rPr>
          <w:rFonts w:ascii="Arial" w:eastAsia="Arial" w:hAnsi="Arial" w:cs="Arial"/>
          <w:color w:val="000000" w:themeColor="text1"/>
          <w:sz w:val="22"/>
          <w:szCs w:val="22"/>
        </w:rPr>
        <w:t>a todas las personas</w:t>
      </w:r>
      <w:r w:rsidR="00F441F7" w:rsidRPr="0017136C">
        <w:rPr>
          <w:rFonts w:ascii="Arial" w:eastAsia="Arial" w:hAnsi="Arial" w:cs="Arial"/>
          <w:color w:val="000000" w:themeColor="text1"/>
          <w:sz w:val="22"/>
          <w:szCs w:val="22"/>
        </w:rPr>
        <w:t>, haciendo que el aprendizaje sea accesible, abundante y personalizable</w:t>
      </w:r>
      <w:r w:rsidR="188FFAE1" w:rsidRPr="0017136C">
        <w:rPr>
          <w:rFonts w:ascii="Arial" w:eastAsia="Arial" w:hAnsi="Arial" w:cs="Arial"/>
          <w:color w:val="000000" w:themeColor="text1"/>
          <w:sz w:val="22"/>
          <w:szCs w:val="22"/>
        </w:rPr>
        <w:t>.</w:t>
      </w:r>
      <w:r w:rsidR="009C39AC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7DF789A2" w:rsidRPr="0017136C">
        <w:rPr>
          <w:rFonts w:ascii="Arial" w:eastAsia="Arial" w:hAnsi="Arial" w:cs="Arial"/>
          <w:color w:val="000000" w:themeColor="text1"/>
          <w:sz w:val="22"/>
          <w:szCs w:val="22"/>
        </w:rPr>
        <w:t>[</w:t>
      </w:r>
      <w:r w:rsidR="2D7CCFA4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Basado en: </w:t>
      </w:r>
      <w:hyperlink r:id="rId23">
        <w:r w:rsidR="70B295CC" w:rsidRPr="0017136C">
          <w:rPr>
            <w:rStyle w:val="Hipervnculo"/>
            <w:rFonts w:ascii="Arial" w:eastAsia="Arial" w:hAnsi="Arial" w:cs="Arial"/>
            <w:sz w:val="22"/>
            <w:szCs w:val="22"/>
          </w:rPr>
          <w:t xml:space="preserve">Marco </w:t>
        </w:r>
        <w:proofErr w:type="spellStart"/>
        <w:r w:rsidR="70B295CC" w:rsidRPr="0017136C">
          <w:rPr>
            <w:rStyle w:val="Hipervnculo"/>
            <w:rFonts w:ascii="Arial" w:eastAsia="Arial" w:hAnsi="Arial" w:cs="Arial"/>
            <w:sz w:val="22"/>
            <w:szCs w:val="22"/>
          </w:rPr>
          <w:t>OpenEdu</w:t>
        </w:r>
        <w:proofErr w:type="spellEnd"/>
      </w:hyperlink>
      <w:r w:rsidR="7DF789A2" w:rsidRPr="0017136C">
        <w:rPr>
          <w:rFonts w:ascii="Arial" w:eastAsia="Arial" w:hAnsi="Arial" w:cs="Arial"/>
          <w:color w:val="000000" w:themeColor="text1"/>
          <w:sz w:val="22"/>
          <w:szCs w:val="22"/>
        </w:rPr>
        <w:t>]</w:t>
      </w:r>
    </w:p>
    <w:p w14:paraId="7A976B44" w14:textId="1237B9ED" w:rsidR="00653E52" w:rsidRPr="0017136C" w:rsidRDefault="10964702" w:rsidP="00EF0C28">
      <w:pPr>
        <w:shd w:val="clear" w:color="auto" w:fill="FFFFFF" w:themeFill="background1"/>
        <w:spacing w:before="100" w:after="140"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bookmarkStart w:id="39" w:name="Embargo"/>
      <w:r w:rsidRPr="0017136C">
        <w:rPr>
          <w:rStyle w:val="glosarioChar"/>
        </w:rPr>
        <w:t>Embargo</w:t>
      </w:r>
      <w:bookmarkEnd w:id="39"/>
      <w:r w:rsidR="00B4017F" w:rsidRPr="0017136C">
        <w:rPr>
          <w:rStyle w:val="glosarioChar"/>
        </w:rPr>
        <w:t>:</w:t>
      </w:r>
      <w:r w:rsidR="00B4017F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653E52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período de tiempo establecido por una editorial durante el cual el acceso a una </w:t>
      </w:r>
      <w:r w:rsidR="140D92A7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publicación </w:t>
      </w:r>
      <w:r w:rsidR="43851DF5" w:rsidRPr="0017136C">
        <w:rPr>
          <w:rFonts w:ascii="Arial" w:eastAsia="Arial" w:hAnsi="Arial" w:cs="Arial"/>
          <w:color w:val="000000" w:themeColor="text1"/>
          <w:sz w:val="22"/>
          <w:szCs w:val="22"/>
        </w:rPr>
        <w:t>científic</w:t>
      </w:r>
      <w:r w:rsidR="735B25C1" w:rsidRPr="0017136C">
        <w:rPr>
          <w:rFonts w:ascii="Arial" w:eastAsia="Arial" w:hAnsi="Arial" w:cs="Arial"/>
          <w:color w:val="000000" w:themeColor="text1"/>
          <w:sz w:val="22"/>
          <w:szCs w:val="22"/>
        </w:rPr>
        <w:t>a</w:t>
      </w:r>
      <w:r w:rsidR="00653E52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está restringido</w:t>
      </w:r>
      <w:r w:rsidR="368717BE" w:rsidRPr="0017136C">
        <w:rPr>
          <w:rFonts w:ascii="Arial" w:eastAsia="Arial" w:hAnsi="Arial" w:cs="Arial"/>
          <w:color w:val="000000" w:themeColor="text1"/>
          <w:sz w:val="22"/>
          <w:szCs w:val="22"/>
        </w:rPr>
        <w:t>, y el repositorio solo podrá mostrar los metadatos de la publicación.</w:t>
      </w:r>
      <w:r w:rsidR="00653E52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Después de este período, </w:t>
      </w:r>
      <w:r w:rsidR="0994A4A9" w:rsidRPr="0017136C">
        <w:rPr>
          <w:rFonts w:ascii="Arial" w:eastAsia="Arial" w:hAnsi="Arial" w:cs="Arial"/>
          <w:color w:val="000000" w:themeColor="text1"/>
          <w:sz w:val="22"/>
          <w:szCs w:val="22"/>
        </w:rPr>
        <w:t>la publicación</w:t>
      </w:r>
      <w:r w:rsidR="00653E52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puede estar disponible </w:t>
      </w:r>
      <w:r w:rsidR="5523B9C6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en acceso abierto </w:t>
      </w:r>
      <w:r w:rsidR="66C09E21" w:rsidRPr="0017136C">
        <w:rPr>
          <w:rFonts w:ascii="Arial" w:eastAsia="Arial" w:hAnsi="Arial" w:cs="Arial"/>
          <w:color w:val="000000" w:themeColor="text1"/>
          <w:sz w:val="22"/>
          <w:szCs w:val="22"/>
        </w:rPr>
        <w:t>en</w:t>
      </w:r>
      <w:r w:rsidR="00653E52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un repositorio.</w:t>
      </w:r>
    </w:p>
    <w:p w14:paraId="70924F0C" w14:textId="20CC1003" w:rsidR="21F179B7" w:rsidRPr="0017136C" w:rsidRDefault="21F179B7" w:rsidP="00EF0C28">
      <w:pPr>
        <w:shd w:val="clear" w:color="auto" w:fill="FFFFFF" w:themeFill="background1"/>
        <w:spacing w:before="100" w:after="140"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bookmarkStart w:id="40" w:name="EOSC"/>
      <w:proofErr w:type="spellStart"/>
      <w:r w:rsidRPr="0017136C">
        <w:rPr>
          <w:rStyle w:val="glosarioChar"/>
        </w:rPr>
        <w:t>European</w:t>
      </w:r>
      <w:proofErr w:type="spellEnd"/>
      <w:r w:rsidRPr="0017136C">
        <w:rPr>
          <w:rStyle w:val="glosarioChar"/>
        </w:rPr>
        <w:t xml:space="preserve"> Open </w:t>
      </w:r>
      <w:proofErr w:type="spellStart"/>
      <w:r w:rsidRPr="0017136C">
        <w:rPr>
          <w:rStyle w:val="glosarioChar"/>
        </w:rPr>
        <w:t>Science</w:t>
      </w:r>
      <w:proofErr w:type="spellEnd"/>
      <w:r w:rsidRPr="0017136C">
        <w:rPr>
          <w:rStyle w:val="glosarioChar"/>
        </w:rPr>
        <w:t xml:space="preserve"> Cloud</w:t>
      </w:r>
      <w:r w:rsidR="00B4017F" w:rsidRPr="0017136C">
        <w:rPr>
          <w:rStyle w:val="glosarioChar"/>
        </w:rPr>
        <w:t xml:space="preserve"> (EOSC)</w:t>
      </w:r>
      <w:bookmarkEnd w:id="40"/>
      <w:r w:rsidR="00B4017F" w:rsidRPr="0017136C">
        <w:rPr>
          <w:rStyle w:val="glosarioChar"/>
        </w:rPr>
        <w:t>:</w:t>
      </w:r>
      <w:r w:rsidR="00B4017F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F666F0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iniciativa de la Comisión Europea que tiene como objetivo </w:t>
      </w:r>
      <w:r w:rsidR="00A85180" w:rsidRPr="0017136C">
        <w:rPr>
          <w:rFonts w:ascii="Arial" w:eastAsia="Arial" w:hAnsi="Arial" w:cs="Arial"/>
          <w:color w:val="000000" w:themeColor="text1"/>
          <w:sz w:val="22"/>
          <w:szCs w:val="22"/>
        </w:rPr>
        <w:t>desarrollar</w:t>
      </w:r>
      <w:r w:rsidR="00F666F0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un entorno virtual donde </w:t>
      </w:r>
      <w:r w:rsidR="00A85180" w:rsidRPr="0017136C">
        <w:rPr>
          <w:rFonts w:ascii="Arial" w:eastAsia="Arial" w:hAnsi="Arial" w:cs="Arial"/>
          <w:color w:val="000000" w:themeColor="text1"/>
          <w:sz w:val="22"/>
          <w:szCs w:val="22"/>
        </w:rPr>
        <w:t>el personal investigador</w:t>
      </w:r>
      <w:r w:rsidR="001A5404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F666F0" w:rsidRPr="0017136C">
        <w:rPr>
          <w:rFonts w:ascii="Arial" w:eastAsia="Arial" w:hAnsi="Arial" w:cs="Arial"/>
          <w:color w:val="000000" w:themeColor="text1"/>
          <w:sz w:val="22"/>
          <w:szCs w:val="22"/>
        </w:rPr>
        <w:t>pueda almacenar, compartir y reutilizar datos de investigación.</w:t>
      </w:r>
      <w:r w:rsidR="00C36DEA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EOSC EU </w:t>
      </w:r>
      <w:proofErr w:type="spellStart"/>
      <w:r w:rsidR="00C36DEA" w:rsidRPr="0017136C">
        <w:rPr>
          <w:rFonts w:ascii="Arial" w:eastAsia="Arial" w:hAnsi="Arial" w:cs="Arial"/>
          <w:color w:val="000000" w:themeColor="text1"/>
          <w:sz w:val="22"/>
          <w:szCs w:val="22"/>
        </w:rPr>
        <w:t>Node</w:t>
      </w:r>
      <w:proofErr w:type="spellEnd"/>
      <w:r w:rsidR="00C36DEA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incluye un conjunto de servicios </w:t>
      </w:r>
      <w:r w:rsidR="001A5404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y recursos </w:t>
      </w:r>
      <w:r w:rsidR="004C0133" w:rsidRPr="0017136C">
        <w:rPr>
          <w:rFonts w:ascii="Arial" w:eastAsia="Arial" w:hAnsi="Arial" w:cs="Arial"/>
          <w:color w:val="000000" w:themeColor="text1"/>
          <w:sz w:val="22"/>
          <w:szCs w:val="22"/>
        </w:rPr>
        <w:t>para apo</w:t>
      </w:r>
      <w:r w:rsidR="002363D1" w:rsidRPr="0017136C">
        <w:rPr>
          <w:rFonts w:ascii="Arial" w:eastAsia="Arial" w:hAnsi="Arial" w:cs="Arial"/>
          <w:color w:val="000000" w:themeColor="text1"/>
          <w:sz w:val="22"/>
          <w:szCs w:val="22"/>
        </w:rPr>
        <w:t>yar a la comunidad investigadora europea en su misión de acelerar el progreso científico y la innovación a través de la ciencia abierta</w:t>
      </w:r>
      <w:r w:rsidR="008C07C4" w:rsidRPr="0017136C">
        <w:rPr>
          <w:rFonts w:ascii="Arial" w:eastAsia="Arial" w:hAnsi="Arial" w:cs="Arial"/>
          <w:color w:val="000000" w:themeColor="text1"/>
          <w:sz w:val="22"/>
          <w:szCs w:val="22"/>
        </w:rPr>
        <w:t>.</w:t>
      </w:r>
      <w:r w:rsidR="00F5031E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hyperlink r:id="rId24">
        <w:r w:rsidR="3298C888" w:rsidRPr="0017136C">
          <w:rPr>
            <w:rStyle w:val="Hipervnculo"/>
            <w:rFonts w:ascii="Arial" w:eastAsia="Arial" w:hAnsi="Arial" w:cs="Arial"/>
            <w:sz w:val="22"/>
            <w:szCs w:val="22"/>
          </w:rPr>
          <w:t>https://open-science-cloud.ec.europa.eu/</w:t>
        </w:r>
      </w:hyperlink>
      <w:r w:rsidR="3298C888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</w:p>
    <w:p w14:paraId="2B15FE9A" w14:textId="1AFA75E2" w:rsidR="494E4DF1" w:rsidRPr="0017136C" w:rsidRDefault="494E4DF1" w:rsidP="00EF0C28">
      <w:pPr>
        <w:shd w:val="clear" w:color="auto" w:fill="FFFFFF" w:themeFill="background1"/>
        <w:spacing w:before="100" w:after="140"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bookmarkStart w:id="41" w:name="ESCA"/>
      <w:proofErr w:type="spellStart"/>
      <w:r w:rsidRPr="0017136C">
        <w:rPr>
          <w:rStyle w:val="glosarioChar"/>
        </w:rPr>
        <w:t>European</w:t>
      </w:r>
      <w:proofErr w:type="spellEnd"/>
      <w:r w:rsidRPr="0017136C">
        <w:rPr>
          <w:rStyle w:val="glosarioChar"/>
        </w:rPr>
        <w:t xml:space="preserve"> </w:t>
      </w:r>
      <w:proofErr w:type="spellStart"/>
      <w:r w:rsidRPr="0017136C">
        <w:rPr>
          <w:rStyle w:val="glosarioChar"/>
        </w:rPr>
        <w:t>Citizen</w:t>
      </w:r>
      <w:proofErr w:type="spellEnd"/>
      <w:r w:rsidRPr="0017136C">
        <w:rPr>
          <w:rStyle w:val="glosarioChar"/>
        </w:rPr>
        <w:t xml:space="preserve"> </w:t>
      </w:r>
      <w:proofErr w:type="spellStart"/>
      <w:r w:rsidRPr="0017136C">
        <w:rPr>
          <w:rStyle w:val="glosarioChar"/>
        </w:rPr>
        <w:t>Science</w:t>
      </w:r>
      <w:proofErr w:type="spellEnd"/>
      <w:r w:rsidRPr="0017136C">
        <w:rPr>
          <w:rStyle w:val="glosarioChar"/>
        </w:rPr>
        <w:t xml:space="preserve"> </w:t>
      </w:r>
      <w:proofErr w:type="spellStart"/>
      <w:r w:rsidRPr="0017136C">
        <w:rPr>
          <w:rStyle w:val="glosarioChar"/>
        </w:rPr>
        <w:t>Association</w:t>
      </w:r>
      <w:proofErr w:type="spellEnd"/>
      <w:r w:rsidRPr="0017136C">
        <w:rPr>
          <w:rStyle w:val="glosarioChar"/>
        </w:rPr>
        <w:t xml:space="preserve"> (ESCA)</w:t>
      </w:r>
      <w:bookmarkEnd w:id="41"/>
      <w:r w:rsidR="003C5C1C" w:rsidRPr="0017136C">
        <w:rPr>
          <w:rStyle w:val="glosarioChar"/>
        </w:rPr>
        <w:t>:</w:t>
      </w:r>
      <w:r w:rsidR="003C5C1C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8B5E66" w:rsidRPr="0017136C">
        <w:rPr>
          <w:rFonts w:ascii="Arial" w:eastAsia="Arial" w:hAnsi="Arial" w:cs="Arial"/>
          <w:color w:val="000000" w:themeColor="text1"/>
          <w:sz w:val="22"/>
          <w:szCs w:val="22"/>
        </w:rPr>
        <w:t>organización sin ánimo de lucro que promueve la ciencia ciudadana en Europa</w:t>
      </w:r>
      <w:r w:rsidR="00986BF8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. Es una red que conecta a personal investigador, profesionales, responsables políticos y </w:t>
      </w:r>
      <w:r w:rsidR="00B46B1B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ciudadanía </w:t>
      </w:r>
      <w:r w:rsidR="073F4F13" w:rsidRPr="0017136C">
        <w:rPr>
          <w:rFonts w:ascii="Arial" w:eastAsia="Arial" w:hAnsi="Arial" w:cs="Arial"/>
          <w:color w:val="000000" w:themeColor="text1"/>
          <w:sz w:val="22"/>
          <w:szCs w:val="22"/>
        </w:rPr>
        <w:t>que participen</w:t>
      </w:r>
      <w:r w:rsidR="00B46B1B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en iniciativas de ciencia ciudada</w:t>
      </w:r>
      <w:r w:rsidR="00C8333C" w:rsidRPr="0017136C">
        <w:rPr>
          <w:rFonts w:ascii="Arial" w:eastAsia="Arial" w:hAnsi="Arial" w:cs="Arial"/>
          <w:color w:val="000000" w:themeColor="text1"/>
          <w:sz w:val="22"/>
          <w:szCs w:val="22"/>
        </w:rPr>
        <w:t>na</w:t>
      </w:r>
      <w:r w:rsidR="007803BF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para aumentar la democratización de la ciencia</w:t>
      </w:r>
      <w:r w:rsidR="00364E13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y</w:t>
      </w:r>
      <w:r w:rsidR="00F55A8F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apoyar la participación del público</w:t>
      </w:r>
      <w:r w:rsidR="008A007E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en los procesos de investigación.</w:t>
      </w:r>
      <w:r w:rsidR="00B24483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hyperlink r:id="rId25">
        <w:r w:rsidR="009C39AC" w:rsidRPr="0017136C">
          <w:rPr>
            <w:rStyle w:val="Hipervnculo"/>
            <w:rFonts w:ascii="Arial" w:eastAsia="Arial" w:hAnsi="Arial" w:cs="Arial"/>
            <w:sz w:val="22"/>
            <w:szCs w:val="22"/>
          </w:rPr>
          <w:t>https://www.ecsa.ngo/</w:t>
        </w:r>
      </w:hyperlink>
      <w:r w:rsidR="2B07003D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</w:p>
    <w:p w14:paraId="6D482483" w14:textId="0C0966BB" w:rsidR="009C39AC" w:rsidRPr="0017136C" w:rsidRDefault="00831D1E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  <w:bookmarkStart w:id="42" w:name="Evaluación"/>
      <w:r w:rsidRPr="0017136C">
        <w:rPr>
          <w:rStyle w:val="glosarioChar"/>
        </w:rPr>
        <w:t>Evaluación de la actividad in</w:t>
      </w:r>
      <w:r w:rsidR="0096515B" w:rsidRPr="0017136C">
        <w:rPr>
          <w:rStyle w:val="glosarioChar"/>
        </w:rPr>
        <w:t>vesti</w:t>
      </w:r>
      <w:r w:rsidR="00A44383" w:rsidRPr="0017136C">
        <w:rPr>
          <w:rStyle w:val="glosarioChar"/>
        </w:rPr>
        <w:t>gadora</w:t>
      </w:r>
      <w:bookmarkEnd w:id="42"/>
      <w:r w:rsidR="00A44383" w:rsidRPr="0017136C">
        <w:rPr>
          <w:rStyle w:val="glosarioChar"/>
        </w:rPr>
        <w:t>:</w:t>
      </w:r>
      <w:r w:rsidR="009C39AC" w:rsidRPr="0017136C">
        <w:rPr>
          <w:rStyle w:val="glosarioChar"/>
        </w:rPr>
        <w:t xml:space="preserve"> </w:t>
      </w:r>
      <w:r w:rsidR="009C39AC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proceso mediante el cual se analiza, mide y valora la calidad y el impacto de las actividades científicas y académicas </w:t>
      </w:r>
    </w:p>
    <w:p w14:paraId="337E10F0" w14:textId="32009F62" w:rsidR="3AD3F812" w:rsidRPr="0017136C" w:rsidRDefault="3AD3F812" w:rsidP="00EF0C28">
      <w:pPr>
        <w:shd w:val="clear" w:color="auto" w:fill="FFFFFF" w:themeFill="background1"/>
        <w:spacing w:before="100" w:after="140"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bookmarkStart w:id="43" w:name="FormatosAbiertos"/>
      <w:bookmarkEnd w:id="43"/>
      <w:r w:rsidRPr="0017136C">
        <w:rPr>
          <w:rStyle w:val="glosarioChar"/>
        </w:rPr>
        <w:lastRenderedPageBreak/>
        <w:t>Formatos abiertos</w:t>
      </w:r>
      <w:r w:rsidR="007359CA" w:rsidRPr="0017136C">
        <w:rPr>
          <w:rStyle w:val="glosarioChar"/>
        </w:rPr>
        <w:t>:</w:t>
      </w:r>
      <w:r w:rsidR="007359CA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31373A" w:rsidRPr="0017136C">
        <w:rPr>
          <w:rFonts w:ascii="Arial" w:eastAsia="Arial" w:hAnsi="Arial" w:cs="Arial"/>
          <w:color w:val="000000" w:themeColor="text1"/>
          <w:sz w:val="22"/>
          <w:szCs w:val="22"/>
        </w:rPr>
        <w:t>formato de archivo</w:t>
      </w:r>
      <w:r w:rsidR="0008673C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cuyas especificaciones técnicas están disponibles </w:t>
      </w:r>
      <w:r w:rsidR="00EA6654" w:rsidRPr="0017136C">
        <w:rPr>
          <w:rFonts w:ascii="Arial" w:eastAsia="Arial" w:hAnsi="Arial" w:cs="Arial"/>
          <w:color w:val="000000" w:themeColor="text1"/>
          <w:sz w:val="22"/>
          <w:szCs w:val="22"/>
        </w:rPr>
        <w:t>públicamente y pueden ser implementadas por cualquier persona sin restricciones legales o financieras</w:t>
      </w:r>
      <w:r w:rsidR="00CC35A7" w:rsidRPr="0017136C">
        <w:rPr>
          <w:rFonts w:ascii="Arial" w:eastAsia="Arial" w:hAnsi="Arial" w:cs="Arial"/>
          <w:color w:val="000000" w:themeColor="text1"/>
          <w:sz w:val="22"/>
          <w:szCs w:val="22"/>
        </w:rPr>
        <w:t>.</w:t>
      </w:r>
    </w:p>
    <w:p w14:paraId="68E9D895" w14:textId="1AB8C8FB" w:rsidR="3AD3F812" w:rsidRPr="0017136C" w:rsidRDefault="3AD3F812" w:rsidP="00EF0C28">
      <w:pPr>
        <w:shd w:val="clear" w:color="auto" w:fill="FFFFFF" w:themeFill="background1"/>
        <w:spacing w:before="100" w:after="140"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bookmarkStart w:id="44" w:name="Formatos_legibles_ordenador"/>
      <w:r w:rsidRPr="0017136C">
        <w:rPr>
          <w:rStyle w:val="glosarioChar"/>
        </w:rPr>
        <w:t>Formatos legibles por ordenador</w:t>
      </w:r>
      <w:bookmarkEnd w:id="44"/>
      <w:r w:rsidR="00E44D17" w:rsidRPr="0017136C">
        <w:rPr>
          <w:rStyle w:val="glosarioChar"/>
        </w:rPr>
        <w:t>:</w:t>
      </w:r>
      <w:r w:rsidR="00E44D17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formato de archivo que puede ser </w:t>
      </w:r>
      <w:r w:rsidR="00B6594C" w:rsidRPr="0017136C">
        <w:rPr>
          <w:rFonts w:ascii="Arial" w:eastAsia="Arial" w:hAnsi="Arial" w:cs="Arial"/>
          <w:color w:val="000000" w:themeColor="text1"/>
          <w:sz w:val="22"/>
          <w:szCs w:val="22"/>
        </w:rPr>
        <w:t>procesado fácilmente por un ordenador sin necesidad</w:t>
      </w:r>
      <w:r w:rsidR="00FB0807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de intervención humana para interpretar su contenido</w:t>
      </w:r>
      <w:r w:rsidR="00165AF4" w:rsidRPr="0017136C">
        <w:rPr>
          <w:rFonts w:ascii="Arial" w:eastAsia="Arial" w:hAnsi="Arial" w:cs="Arial"/>
          <w:color w:val="000000" w:themeColor="text1"/>
          <w:sz w:val="22"/>
          <w:szCs w:val="22"/>
        </w:rPr>
        <w:t>.</w:t>
      </w:r>
    </w:p>
    <w:p w14:paraId="3EA26157" w14:textId="474F45BE" w:rsidR="3AD3F812" w:rsidRPr="0017136C" w:rsidRDefault="3AD3F812" w:rsidP="00EF0C28">
      <w:pPr>
        <w:shd w:val="clear" w:color="auto" w:fill="FFFFFF" w:themeFill="background1"/>
        <w:spacing w:before="100" w:after="140"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bookmarkStart w:id="45" w:name="PID"/>
      <w:r w:rsidRPr="0017136C">
        <w:rPr>
          <w:rStyle w:val="glosarioChar"/>
        </w:rPr>
        <w:t>Identificador persistente</w:t>
      </w:r>
      <w:r w:rsidR="00795E8A" w:rsidRPr="0017136C">
        <w:rPr>
          <w:rStyle w:val="glosarioChar"/>
        </w:rPr>
        <w:t xml:space="preserve"> </w:t>
      </w:r>
      <w:r w:rsidR="007C18F1" w:rsidRPr="0017136C">
        <w:rPr>
          <w:rStyle w:val="glosarioChar"/>
        </w:rPr>
        <w:t>(PID)</w:t>
      </w:r>
      <w:bookmarkEnd w:id="45"/>
      <w:r w:rsidR="005D3557" w:rsidRPr="0017136C">
        <w:rPr>
          <w:rStyle w:val="glosarioChar"/>
        </w:rPr>
        <w:t>:</w:t>
      </w:r>
      <w:r w:rsidR="005D3557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referencia duradera a un recurso digital.</w:t>
      </w:r>
      <w:r w:rsidR="0095702E" w:rsidRPr="0017136C">
        <w:rPr>
          <w:rFonts w:ascii="Arial" w:eastAsia="Arial" w:hAnsi="Arial" w:cs="Arial"/>
          <w:color w:val="000000" w:themeColor="text1"/>
          <w:sz w:val="22"/>
          <w:szCs w:val="22"/>
        </w:rPr>
        <w:t> Su objetivo es redireccionar a los objetos digitales, aunque estos hayan cambiado de ubicación en la red.</w:t>
      </w:r>
    </w:p>
    <w:p w14:paraId="7A4DC807" w14:textId="5D0C72E2" w:rsidR="4D83C1CF" w:rsidRPr="0017136C" w:rsidRDefault="4D83C1CF" w:rsidP="00EF0C28">
      <w:pPr>
        <w:shd w:val="clear" w:color="auto" w:fill="FFFFFF" w:themeFill="background1"/>
        <w:spacing w:before="100" w:after="140"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bookmarkStart w:id="46" w:name="CC"/>
      <w:r w:rsidRPr="0017136C">
        <w:rPr>
          <w:rStyle w:val="glosarioChar"/>
        </w:rPr>
        <w:t>Licencia</w:t>
      </w:r>
      <w:r w:rsidR="00981CBB" w:rsidRPr="0017136C">
        <w:rPr>
          <w:rStyle w:val="glosarioChar"/>
        </w:rPr>
        <w:t>s</w:t>
      </w:r>
      <w:r w:rsidRPr="0017136C">
        <w:rPr>
          <w:rStyle w:val="glosarioChar"/>
        </w:rPr>
        <w:t xml:space="preserve"> Creative </w:t>
      </w:r>
      <w:proofErr w:type="spellStart"/>
      <w:r w:rsidRPr="0017136C">
        <w:rPr>
          <w:rStyle w:val="glosarioChar"/>
        </w:rPr>
        <w:t>Commons</w:t>
      </w:r>
      <w:bookmarkEnd w:id="46"/>
      <w:proofErr w:type="spellEnd"/>
      <w:r w:rsidRPr="0017136C">
        <w:rPr>
          <w:rStyle w:val="glosarioChar"/>
        </w:rPr>
        <w:t xml:space="preserve">: </w:t>
      </w:r>
      <w:r w:rsidRPr="0017136C">
        <w:rPr>
          <w:rFonts w:ascii="Arial" w:eastAsia="Arial" w:hAnsi="Arial" w:cs="Arial"/>
          <w:color w:val="000000" w:themeColor="text1"/>
          <w:sz w:val="22"/>
          <w:szCs w:val="22"/>
        </w:rPr>
        <w:t>conj</w:t>
      </w:r>
      <w:r w:rsidR="15AEB03C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unto </w:t>
      </w:r>
      <w:r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de licencias abiertas que proporciona una forma estandarizada para especificar las condiciones bajo las que </w:t>
      </w:r>
      <w:r w:rsidR="41E4B72F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se </w:t>
      </w:r>
      <w:r w:rsidR="38B2286E" w:rsidRPr="0017136C">
        <w:rPr>
          <w:rFonts w:ascii="Arial" w:eastAsia="Arial" w:hAnsi="Arial" w:cs="Arial"/>
          <w:color w:val="000000" w:themeColor="text1"/>
          <w:sz w:val="22"/>
          <w:szCs w:val="22"/>
        </w:rPr>
        <w:t>permite</w:t>
      </w:r>
      <w:r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a terceras personas usos de sus obras, dentro del marco legal vigente.</w:t>
      </w:r>
      <w:r w:rsidR="009C39AC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hyperlink r:id="rId26">
        <w:r w:rsidRPr="0017136C">
          <w:rPr>
            <w:rStyle w:val="Hipervnculo"/>
            <w:rFonts w:ascii="Arial" w:eastAsia="Arial" w:hAnsi="Arial" w:cs="Arial"/>
            <w:sz w:val="22"/>
            <w:szCs w:val="22"/>
          </w:rPr>
          <w:t>https://creativecommons.org/</w:t>
        </w:r>
      </w:hyperlink>
    </w:p>
    <w:p w14:paraId="4B07E1C4" w14:textId="52FDE038" w:rsidR="392C9432" w:rsidRPr="0017136C" w:rsidRDefault="392C9432" w:rsidP="00EF0C28">
      <w:pPr>
        <w:shd w:val="clear" w:color="auto" w:fill="FFFFFF" w:themeFill="background1"/>
        <w:spacing w:before="100" w:after="140"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bookmarkStart w:id="47" w:name="PGD"/>
      <w:r w:rsidRPr="0017136C">
        <w:rPr>
          <w:rStyle w:val="glosarioChar"/>
        </w:rPr>
        <w:t>Plan de Gestión de Datos</w:t>
      </w:r>
      <w:r w:rsidR="6DEBEEE8" w:rsidRPr="0017136C">
        <w:rPr>
          <w:rStyle w:val="glosarioChar"/>
        </w:rPr>
        <w:t xml:space="preserve"> </w:t>
      </w:r>
      <w:r w:rsidR="363F7E09" w:rsidRPr="0017136C">
        <w:rPr>
          <w:rStyle w:val="glosarioChar"/>
        </w:rPr>
        <w:t xml:space="preserve">(PGD) </w:t>
      </w:r>
      <w:bookmarkEnd w:id="47"/>
      <w:r w:rsidR="6DEBEEE8" w:rsidRPr="0017136C">
        <w:rPr>
          <w:rStyle w:val="glosarioChar"/>
        </w:rPr>
        <w:t xml:space="preserve">o </w:t>
      </w:r>
      <w:r w:rsidR="6DEBEEE8" w:rsidRPr="0017136C">
        <w:rPr>
          <w:rStyle w:val="glosarioChar"/>
          <w:i/>
        </w:rPr>
        <w:t>Data Management Plan</w:t>
      </w:r>
      <w:r w:rsidR="6DEBEEE8" w:rsidRPr="0017136C">
        <w:rPr>
          <w:rStyle w:val="glosarioChar"/>
        </w:rPr>
        <w:t xml:space="preserve"> (DMP)</w:t>
      </w:r>
      <w:r w:rsidR="003D5033" w:rsidRPr="0017136C">
        <w:rPr>
          <w:rStyle w:val="glosarioChar"/>
        </w:rPr>
        <w:t xml:space="preserve">: </w:t>
      </w:r>
      <w:r w:rsidR="003D5033" w:rsidRPr="0017136C">
        <w:rPr>
          <w:rFonts w:ascii="Arial" w:eastAsia="Arial" w:hAnsi="Arial" w:cs="Arial"/>
          <w:color w:val="000000" w:themeColor="text1"/>
          <w:sz w:val="22"/>
          <w:szCs w:val="22"/>
        </w:rPr>
        <w:t>documento que detalla el tratamiento que van a recibir los datos de investigación recopilados o generados en el curso de un proyecto de investigación. En él se describen qué datos se van a recoger o producir, qué metodología y normas se van a utilizar, cómo se van a compartir y/o poner en abierto y cómo se van a conservar y preservar.</w:t>
      </w:r>
    </w:p>
    <w:p w14:paraId="60430875" w14:textId="3638B13D" w:rsidR="004B63EF" w:rsidRPr="0017136C" w:rsidRDefault="392C9432" w:rsidP="00EF0C28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bookmarkStart w:id="48" w:name="REA"/>
      <w:r w:rsidRPr="0017136C">
        <w:rPr>
          <w:rStyle w:val="glosarioChar"/>
        </w:rPr>
        <w:t>Recursos Educativos Abiertos (REA)</w:t>
      </w:r>
      <w:r w:rsidR="000D0392" w:rsidRPr="0017136C">
        <w:rPr>
          <w:rStyle w:val="glosarioChar"/>
        </w:rPr>
        <w:t xml:space="preserve"> </w:t>
      </w:r>
      <w:bookmarkEnd w:id="48"/>
      <w:r w:rsidR="004C4A1E" w:rsidRPr="0017136C">
        <w:rPr>
          <w:rStyle w:val="glosarioChar"/>
        </w:rPr>
        <w:t>u</w:t>
      </w:r>
      <w:r w:rsidR="000D0392" w:rsidRPr="0017136C">
        <w:rPr>
          <w:rStyle w:val="glosarioChar"/>
        </w:rPr>
        <w:t xml:space="preserve"> </w:t>
      </w:r>
      <w:r w:rsidR="000D0392" w:rsidRPr="0017136C">
        <w:rPr>
          <w:rStyle w:val="glosarioChar"/>
          <w:i/>
        </w:rPr>
        <w:t xml:space="preserve">Open </w:t>
      </w:r>
      <w:proofErr w:type="spellStart"/>
      <w:r w:rsidR="000D0392" w:rsidRPr="0017136C">
        <w:rPr>
          <w:rStyle w:val="glosarioChar"/>
          <w:i/>
        </w:rPr>
        <w:t>Educational</w:t>
      </w:r>
      <w:proofErr w:type="spellEnd"/>
      <w:r w:rsidR="000D0392" w:rsidRPr="0017136C">
        <w:rPr>
          <w:rStyle w:val="glosarioChar"/>
          <w:i/>
        </w:rPr>
        <w:t xml:space="preserve"> </w:t>
      </w:r>
      <w:proofErr w:type="spellStart"/>
      <w:r w:rsidR="000D0392" w:rsidRPr="0017136C">
        <w:rPr>
          <w:rStyle w:val="glosarioChar"/>
          <w:i/>
        </w:rPr>
        <w:t>Resources</w:t>
      </w:r>
      <w:proofErr w:type="spellEnd"/>
      <w:r w:rsidR="000D0392" w:rsidRPr="0017136C">
        <w:rPr>
          <w:rStyle w:val="glosarioChar"/>
        </w:rPr>
        <w:t xml:space="preserve"> (OER)</w:t>
      </w:r>
      <w:r w:rsidR="002439FE" w:rsidRPr="0017136C">
        <w:rPr>
          <w:rStyle w:val="glosarioChar"/>
        </w:rPr>
        <w:t xml:space="preserve">: </w:t>
      </w:r>
      <w:r w:rsidR="006B0D00" w:rsidRPr="0017136C">
        <w:rPr>
          <w:rFonts w:ascii="Arial" w:eastAsia="Arial" w:hAnsi="Arial" w:cs="Arial"/>
          <w:sz w:val="22"/>
          <w:szCs w:val="22"/>
        </w:rPr>
        <w:t xml:space="preserve">materiales de enseñanza </w:t>
      </w:r>
      <w:r w:rsidR="00A512D4" w:rsidRPr="0017136C">
        <w:rPr>
          <w:rFonts w:ascii="Arial" w:eastAsia="Arial" w:hAnsi="Arial" w:cs="Arial"/>
          <w:sz w:val="22"/>
          <w:szCs w:val="22"/>
        </w:rPr>
        <w:t>o aprendizaje que se encuentran en dominio público o que se han creado bajo una licencia abierta</w:t>
      </w:r>
      <w:r w:rsidR="00134EEC" w:rsidRPr="0017136C">
        <w:rPr>
          <w:rFonts w:ascii="Arial" w:eastAsia="Arial" w:hAnsi="Arial" w:cs="Arial"/>
          <w:sz w:val="22"/>
          <w:szCs w:val="22"/>
        </w:rPr>
        <w:t xml:space="preserve"> que permite el acceso gratuito, el uso, la adaptación y la redistribución </w:t>
      </w:r>
      <w:r w:rsidR="000F11EA" w:rsidRPr="0017136C">
        <w:rPr>
          <w:rFonts w:ascii="Arial" w:eastAsia="Arial" w:hAnsi="Arial" w:cs="Arial"/>
          <w:sz w:val="22"/>
          <w:szCs w:val="22"/>
        </w:rPr>
        <w:t>sin restricciones o con restricciones limitadas.</w:t>
      </w:r>
      <w:r w:rsidR="0017136C">
        <w:rPr>
          <w:rFonts w:ascii="Arial" w:eastAsia="Arial" w:hAnsi="Arial" w:cs="Arial"/>
          <w:sz w:val="22"/>
          <w:szCs w:val="22"/>
        </w:rPr>
        <w:t xml:space="preserve"> </w:t>
      </w:r>
      <w:r w:rsidR="407447CC" w:rsidRPr="0017136C">
        <w:rPr>
          <w:rFonts w:ascii="Arial" w:eastAsia="Arial" w:hAnsi="Arial" w:cs="Arial"/>
          <w:color w:val="000000" w:themeColor="text1"/>
          <w:sz w:val="22"/>
          <w:szCs w:val="22"/>
        </w:rPr>
        <w:t>[</w:t>
      </w:r>
      <w:r w:rsidR="003B08B7" w:rsidRPr="0017136C">
        <w:rPr>
          <w:rFonts w:ascii="Arial" w:eastAsia="Arial" w:hAnsi="Arial" w:cs="Arial"/>
          <w:color w:val="000000" w:themeColor="text1"/>
          <w:sz w:val="22"/>
          <w:szCs w:val="22"/>
        </w:rPr>
        <w:t>Fuente</w:t>
      </w:r>
      <w:r w:rsidR="407447CC" w:rsidRPr="0017136C">
        <w:rPr>
          <w:rFonts w:ascii="Arial" w:eastAsia="Arial" w:hAnsi="Arial" w:cs="Arial"/>
          <w:color w:val="000000" w:themeColor="text1"/>
          <w:sz w:val="22"/>
          <w:szCs w:val="22"/>
        </w:rPr>
        <w:t>:</w:t>
      </w:r>
      <w:r w:rsidR="006101FC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hyperlink r:id="rId27" w:history="1">
        <w:r w:rsidR="006101FC" w:rsidRPr="00C75497">
          <w:rPr>
            <w:rStyle w:val="Hipervnculo"/>
            <w:rFonts w:ascii="Arial" w:eastAsia="Arial" w:hAnsi="Arial" w:cs="Arial"/>
            <w:sz w:val="22"/>
            <w:szCs w:val="22"/>
          </w:rPr>
          <w:t>https://www.rebiun.org/kit-rea/sobre-rea</w:t>
        </w:r>
      </w:hyperlink>
      <w:r w:rsidR="407447CC" w:rsidRPr="0017136C">
        <w:rPr>
          <w:rFonts w:ascii="Arial" w:eastAsia="Arial" w:hAnsi="Arial" w:cs="Arial"/>
          <w:color w:val="000000" w:themeColor="text1"/>
          <w:sz w:val="22"/>
          <w:szCs w:val="22"/>
        </w:rPr>
        <w:t>]</w:t>
      </w:r>
    </w:p>
    <w:p w14:paraId="76EE8DB2" w14:textId="6FCF644F" w:rsidR="00FC3F75" w:rsidRPr="0017136C" w:rsidRDefault="35B8E289" w:rsidP="00EF0C28">
      <w:pPr>
        <w:shd w:val="clear" w:color="auto" w:fill="FFFFFF" w:themeFill="background1"/>
        <w:spacing w:before="100" w:after="140"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bookmarkStart w:id="49" w:name="RRI"/>
      <w:proofErr w:type="spellStart"/>
      <w:r w:rsidRPr="51618315">
        <w:rPr>
          <w:rStyle w:val="glosarioChar"/>
          <w:i/>
          <w:iCs/>
        </w:rPr>
        <w:t>Responsible</w:t>
      </w:r>
      <w:proofErr w:type="spellEnd"/>
      <w:r w:rsidRPr="51618315">
        <w:rPr>
          <w:rStyle w:val="glosarioChar"/>
          <w:i/>
          <w:iCs/>
        </w:rPr>
        <w:t xml:space="preserve">, </w:t>
      </w:r>
      <w:proofErr w:type="spellStart"/>
      <w:r w:rsidRPr="51618315">
        <w:rPr>
          <w:rStyle w:val="glosarioChar"/>
          <w:i/>
          <w:iCs/>
        </w:rPr>
        <w:t>Research</w:t>
      </w:r>
      <w:proofErr w:type="spellEnd"/>
      <w:r w:rsidRPr="51618315">
        <w:rPr>
          <w:rStyle w:val="glosarioChar"/>
          <w:i/>
          <w:iCs/>
        </w:rPr>
        <w:t xml:space="preserve"> and </w:t>
      </w:r>
      <w:proofErr w:type="spellStart"/>
      <w:r w:rsidRPr="51618315">
        <w:rPr>
          <w:rStyle w:val="glosarioChar"/>
          <w:i/>
          <w:iCs/>
        </w:rPr>
        <w:t>Innovation</w:t>
      </w:r>
      <w:proofErr w:type="spellEnd"/>
      <w:r w:rsidRPr="51618315">
        <w:rPr>
          <w:rStyle w:val="glosarioChar"/>
        </w:rPr>
        <w:t xml:space="preserve"> (RRI)</w:t>
      </w:r>
      <w:bookmarkEnd w:id="49"/>
      <w:r w:rsidR="66584A17" w:rsidRPr="51618315">
        <w:rPr>
          <w:rStyle w:val="glosarioChar"/>
        </w:rPr>
        <w:t xml:space="preserve">: </w:t>
      </w:r>
      <w:r w:rsidR="7A181737" w:rsidRPr="51618315">
        <w:rPr>
          <w:rFonts w:ascii="Arial" w:eastAsia="Arial" w:hAnsi="Arial" w:cs="Arial"/>
          <w:color w:val="000000" w:themeColor="text1"/>
          <w:sz w:val="22"/>
          <w:szCs w:val="22"/>
        </w:rPr>
        <w:t xml:space="preserve">un enfoque que anticipa y evalúa las posibles implicaciones y las expectativas </w:t>
      </w:r>
      <w:r w:rsidR="0BA27F39" w:rsidRPr="51618315">
        <w:rPr>
          <w:rFonts w:ascii="Arial" w:eastAsia="Arial" w:hAnsi="Arial" w:cs="Arial"/>
          <w:color w:val="000000" w:themeColor="text1"/>
          <w:sz w:val="22"/>
          <w:szCs w:val="22"/>
        </w:rPr>
        <w:t>de la sociedad con respecto a la investigación y la innovación, con el objetivo de fomentar el diseño de la investigación e innovación inclusiva y sostenible</w:t>
      </w:r>
      <w:r w:rsidR="5E431F81" w:rsidRPr="51618315">
        <w:rPr>
          <w:rFonts w:ascii="Arial" w:eastAsia="Arial" w:hAnsi="Arial" w:cs="Arial"/>
          <w:color w:val="000000" w:themeColor="text1"/>
          <w:sz w:val="22"/>
          <w:szCs w:val="22"/>
        </w:rPr>
        <w:t>. La RRI se basa en seis principios: educación científica, igualdad de género, acceso abierto, gobernanza, ética y participación ciudadana.</w:t>
      </w:r>
      <w:r w:rsidR="175A85F2" w:rsidRPr="51618315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6425E50D" w:rsidRPr="51618315">
        <w:rPr>
          <w:rFonts w:ascii="Arial" w:eastAsia="Arial" w:hAnsi="Arial" w:cs="Arial"/>
          <w:color w:val="000000" w:themeColor="text1"/>
          <w:sz w:val="22"/>
          <w:szCs w:val="22"/>
        </w:rPr>
        <w:t xml:space="preserve">La investigación y la innovación responsable </w:t>
      </w:r>
      <w:r w:rsidR="19FCDCC7" w:rsidRPr="51618315">
        <w:rPr>
          <w:rFonts w:ascii="Arial" w:eastAsia="Arial" w:hAnsi="Arial" w:cs="Arial"/>
          <w:color w:val="000000" w:themeColor="text1"/>
          <w:sz w:val="22"/>
          <w:szCs w:val="22"/>
        </w:rPr>
        <w:t xml:space="preserve">ha sido promovida y desarrollada principalmente por la Unión Europea a través de sus programas de financiación de investigación e innovación, especialmente Horizonte 2020 y </w:t>
      </w:r>
      <w:r w:rsidR="255654A2" w:rsidRPr="51618315">
        <w:rPr>
          <w:rFonts w:ascii="Arial" w:eastAsia="Arial" w:hAnsi="Arial" w:cs="Arial"/>
          <w:color w:val="000000" w:themeColor="text1"/>
          <w:sz w:val="22"/>
          <w:szCs w:val="22"/>
        </w:rPr>
        <w:t>a</w:t>
      </w:r>
      <w:r w:rsidR="2C89D996" w:rsidRPr="51618315">
        <w:rPr>
          <w:rFonts w:ascii="Arial" w:eastAsia="Arial" w:hAnsi="Arial" w:cs="Arial"/>
          <w:color w:val="000000" w:themeColor="text1"/>
          <w:sz w:val="22"/>
          <w:szCs w:val="22"/>
        </w:rPr>
        <w:t>ctualmente</w:t>
      </w:r>
      <w:r w:rsidR="19FCDCC7" w:rsidRPr="51618315">
        <w:rPr>
          <w:rFonts w:ascii="Arial" w:eastAsia="Arial" w:hAnsi="Arial" w:cs="Arial"/>
          <w:color w:val="000000" w:themeColor="text1"/>
          <w:sz w:val="22"/>
          <w:szCs w:val="22"/>
        </w:rPr>
        <w:t xml:space="preserve"> Horizonte Europa.</w:t>
      </w:r>
    </w:p>
    <w:p w14:paraId="4E24299B" w14:textId="6A8E3E18" w:rsidR="559FDF91" w:rsidRDefault="559FDF91" w:rsidP="00EF0C28">
      <w:pPr>
        <w:shd w:val="clear" w:color="auto" w:fill="FFFFFF" w:themeFill="background1"/>
        <w:spacing w:before="100" w:after="140"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bookmarkStart w:id="50" w:name="RDA"/>
      <w:r w:rsidRPr="51618315">
        <w:rPr>
          <w:rStyle w:val="glosarioChar"/>
        </w:rPr>
        <w:t>Retención de derechos de autoría</w:t>
      </w:r>
      <w:bookmarkEnd w:id="50"/>
      <w:r w:rsidRPr="51618315">
        <w:rPr>
          <w:rFonts w:ascii="Arial" w:eastAsia="Arial" w:hAnsi="Arial" w:cs="Arial"/>
          <w:color w:val="000000" w:themeColor="text1"/>
          <w:sz w:val="22"/>
          <w:szCs w:val="22"/>
        </w:rPr>
        <w:t xml:space="preserve">. </w:t>
      </w:r>
      <w:r w:rsidR="7735A36F" w:rsidRPr="51618315">
        <w:rPr>
          <w:rFonts w:ascii="Arial" w:eastAsia="Arial" w:hAnsi="Arial" w:cs="Arial"/>
          <w:color w:val="000000" w:themeColor="text1"/>
          <w:sz w:val="22"/>
          <w:szCs w:val="22"/>
        </w:rPr>
        <w:t>La retención de derechos permite a los/as titulares</w:t>
      </w:r>
      <w:r w:rsidR="0D62A0CE" w:rsidRPr="51618315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368C9D84" w:rsidRPr="51618315">
        <w:rPr>
          <w:rFonts w:ascii="Arial" w:eastAsia="Arial" w:hAnsi="Arial" w:cs="Arial"/>
          <w:color w:val="000000" w:themeColor="text1"/>
          <w:sz w:val="22"/>
          <w:szCs w:val="22"/>
        </w:rPr>
        <w:t xml:space="preserve">de los derechos de autoría mantener aquellos que sean suficientes para permitir </w:t>
      </w:r>
      <w:r w:rsidR="0713A409" w:rsidRPr="51618315">
        <w:rPr>
          <w:rFonts w:ascii="Arial" w:eastAsia="Arial" w:hAnsi="Arial" w:cs="Arial"/>
          <w:color w:val="000000" w:themeColor="text1"/>
          <w:sz w:val="22"/>
          <w:szCs w:val="22"/>
        </w:rPr>
        <w:t xml:space="preserve">inmediatamente el acceso y </w:t>
      </w:r>
      <w:r w:rsidR="368C9D84" w:rsidRPr="51618315">
        <w:rPr>
          <w:rFonts w:ascii="Arial" w:eastAsia="Arial" w:hAnsi="Arial" w:cs="Arial"/>
          <w:color w:val="000000" w:themeColor="text1"/>
          <w:sz w:val="22"/>
          <w:szCs w:val="22"/>
        </w:rPr>
        <w:t xml:space="preserve">la reutilización </w:t>
      </w:r>
      <w:r w:rsidR="2E073450" w:rsidRPr="51618315">
        <w:rPr>
          <w:rFonts w:ascii="Arial" w:eastAsia="Arial" w:hAnsi="Arial" w:cs="Arial"/>
          <w:color w:val="000000" w:themeColor="text1"/>
          <w:sz w:val="22"/>
          <w:szCs w:val="22"/>
        </w:rPr>
        <w:t>de su</w:t>
      </w:r>
      <w:r w:rsidR="368C9D84" w:rsidRPr="51618315">
        <w:rPr>
          <w:rFonts w:ascii="Arial" w:eastAsia="Arial" w:hAnsi="Arial" w:cs="Arial"/>
          <w:color w:val="000000" w:themeColor="text1"/>
          <w:sz w:val="22"/>
          <w:szCs w:val="22"/>
        </w:rPr>
        <w:t>s obras</w:t>
      </w:r>
      <w:r w:rsidR="2CBDFF88" w:rsidRPr="51618315">
        <w:rPr>
          <w:rFonts w:ascii="Arial" w:eastAsia="Arial" w:hAnsi="Arial" w:cs="Arial"/>
          <w:color w:val="000000" w:themeColor="text1"/>
          <w:sz w:val="22"/>
          <w:szCs w:val="22"/>
        </w:rPr>
        <w:t>.</w:t>
      </w:r>
      <w:r w:rsidR="368C9D84" w:rsidRPr="51618315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D62A0CE" w:rsidRPr="51618315">
        <w:rPr>
          <w:rFonts w:ascii="Arial" w:eastAsia="Arial" w:hAnsi="Arial" w:cs="Arial"/>
          <w:color w:val="000000" w:themeColor="text1"/>
          <w:sz w:val="22"/>
          <w:szCs w:val="22"/>
        </w:rPr>
        <w:t>[Fuente: Labastida, I.; Riera, C. (2025</w:t>
      </w:r>
      <w:r w:rsidR="3FD21A73" w:rsidRPr="51618315">
        <w:rPr>
          <w:rFonts w:ascii="Arial" w:eastAsia="Arial" w:hAnsi="Arial" w:cs="Arial"/>
          <w:color w:val="000000" w:themeColor="text1"/>
          <w:sz w:val="22"/>
          <w:szCs w:val="22"/>
        </w:rPr>
        <w:t>)</w:t>
      </w:r>
      <w:r w:rsidR="0D62A0CE" w:rsidRPr="51618315">
        <w:rPr>
          <w:rFonts w:ascii="Arial" w:eastAsia="Arial" w:hAnsi="Arial" w:cs="Arial"/>
          <w:color w:val="000000" w:themeColor="text1"/>
          <w:sz w:val="22"/>
          <w:szCs w:val="22"/>
        </w:rPr>
        <w:t xml:space="preserve">. </w:t>
      </w:r>
      <w:r w:rsidR="0D62A0CE" w:rsidRPr="51618315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¿Conoces qué son la retención de derechos y las licencias abiertas?</w:t>
      </w:r>
      <w:r w:rsidR="6BFC856B" w:rsidRPr="51618315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="6BFC856B" w:rsidRPr="51618315">
        <w:rPr>
          <w:rFonts w:ascii="Arial" w:eastAsia="Arial" w:hAnsi="Arial" w:cs="Arial"/>
          <w:color w:val="000000" w:themeColor="text1"/>
          <w:sz w:val="22"/>
          <w:szCs w:val="22"/>
        </w:rPr>
        <w:t xml:space="preserve">SPARC </w:t>
      </w:r>
      <w:proofErr w:type="spellStart"/>
      <w:r w:rsidR="6BFC856B" w:rsidRPr="51618315">
        <w:rPr>
          <w:rFonts w:ascii="Arial" w:eastAsia="Arial" w:hAnsi="Arial" w:cs="Arial"/>
          <w:color w:val="000000" w:themeColor="text1"/>
          <w:sz w:val="22"/>
          <w:szCs w:val="22"/>
        </w:rPr>
        <w:t>Europe</w:t>
      </w:r>
      <w:proofErr w:type="spellEnd"/>
      <w:r w:rsidR="6BFC856B" w:rsidRPr="51618315">
        <w:rPr>
          <w:rFonts w:ascii="Arial" w:eastAsia="Arial" w:hAnsi="Arial" w:cs="Arial"/>
          <w:color w:val="000000" w:themeColor="text1"/>
          <w:sz w:val="22"/>
          <w:szCs w:val="22"/>
        </w:rPr>
        <w:t>.</w:t>
      </w:r>
      <w:r w:rsidR="0D62A0CE" w:rsidRPr="51618315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hyperlink r:id="rId28">
        <w:r w:rsidR="065A0946" w:rsidRPr="51618315">
          <w:rPr>
            <w:rStyle w:val="Hipervnculo"/>
            <w:rFonts w:ascii="Arial" w:eastAsia="Arial" w:hAnsi="Arial" w:cs="Arial"/>
            <w:sz w:val="22"/>
            <w:szCs w:val="22"/>
          </w:rPr>
          <w:t>https://doi.org/10.5281/zenodo.14647639</w:t>
        </w:r>
      </w:hyperlink>
      <w:r w:rsidR="0D62A0CE" w:rsidRPr="51618315">
        <w:rPr>
          <w:rFonts w:ascii="Arial" w:eastAsia="Arial" w:hAnsi="Arial" w:cs="Arial"/>
          <w:color w:val="000000" w:themeColor="text1"/>
          <w:sz w:val="22"/>
          <w:szCs w:val="22"/>
        </w:rPr>
        <w:t>]</w:t>
      </w:r>
    </w:p>
    <w:p w14:paraId="4DC2B0AC" w14:textId="7BBC3E7A" w:rsidR="00DA7BC4" w:rsidRPr="0017136C" w:rsidRDefault="37CD485B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  <w:bookmarkStart w:id="51" w:name="OPR"/>
      <w:r w:rsidRPr="0017136C">
        <w:rPr>
          <w:rStyle w:val="glosarioChar"/>
        </w:rPr>
        <w:lastRenderedPageBreak/>
        <w:t xml:space="preserve">Revisión por pares abierta </w:t>
      </w:r>
      <w:bookmarkEnd w:id="51"/>
      <w:r w:rsidR="4073DEB5" w:rsidRPr="0017136C">
        <w:rPr>
          <w:rStyle w:val="glosarioChar"/>
        </w:rPr>
        <w:t>u</w:t>
      </w:r>
      <w:r w:rsidRPr="0017136C">
        <w:rPr>
          <w:rStyle w:val="glosarioChar"/>
        </w:rPr>
        <w:t xml:space="preserve"> </w:t>
      </w:r>
      <w:r w:rsidRPr="0017136C">
        <w:rPr>
          <w:rStyle w:val="glosarioChar"/>
          <w:i/>
        </w:rPr>
        <w:t xml:space="preserve">Open Peer </w:t>
      </w:r>
      <w:proofErr w:type="spellStart"/>
      <w:r w:rsidRPr="0017136C">
        <w:rPr>
          <w:rStyle w:val="glosarioChar"/>
          <w:i/>
        </w:rPr>
        <w:t>Review</w:t>
      </w:r>
      <w:proofErr w:type="spellEnd"/>
      <w:r w:rsidRPr="0017136C">
        <w:rPr>
          <w:rStyle w:val="glosarioChar"/>
        </w:rPr>
        <w:t xml:space="preserve"> (OPR)</w:t>
      </w:r>
      <w:r w:rsidR="00790756" w:rsidRPr="0017136C">
        <w:rPr>
          <w:rStyle w:val="glosarioChar"/>
        </w:rPr>
        <w:t>:</w:t>
      </w:r>
      <w:r w:rsidR="00790756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9E47EC" w:rsidRPr="0017136C">
        <w:rPr>
          <w:rFonts w:ascii="Arial" w:eastAsia="Arial" w:hAnsi="Arial" w:cs="Arial"/>
          <w:sz w:val="22"/>
          <w:szCs w:val="22"/>
        </w:rPr>
        <w:t>revisión por pares en la que el proceso se abre y se hace transparente para los implicados y para la comunidad científica.</w:t>
      </w:r>
    </w:p>
    <w:p w14:paraId="6E629224" w14:textId="13A61875" w:rsidR="001456FD" w:rsidRPr="0017136C" w:rsidRDefault="001456FD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  <w:bookmarkStart w:id="52" w:name="AM"/>
      <w:r w:rsidRPr="0017136C">
        <w:rPr>
          <w:rStyle w:val="glosarioChar"/>
        </w:rPr>
        <w:t xml:space="preserve">Versión final aceptada </w:t>
      </w:r>
      <w:bookmarkEnd w:id="52"/>
      <w:r w:rsidRPr="0017136C">
        <w:rPr>
          <w:rStyle w:val="glosarioChar"/>
        </w:rPr>
        <w:t xml:space="preserve">o </w:t>
      </w:r>
      <w:proofErr w:type="spellStart"/>
      <w:r w:rsidRPr="0017136C">
        <w:rPr>
          <w:rStyle w:val="glosarioChar"/>
          <w:i/>
        </w:rPr>
        <w:t>Author</w:t>
      </w:r>
      <w:proofErr w:type="spellEnd"/>
      <w:r w:rsidRPr="0017136C">
        <w:rPr>
          <w:rStyle w:val="glosarioChar"/>
          <w:i/>
        </w:rPr>
        <w:t xml:space="preserve"> </w:t>
      </w:r>
      <w:proofErr w:type="spellStart"/>
      <w:r w:rsidRPr="0017136C">
        <w:rPr>
          <w:rStyle w:val="glosarioChar"/>
          <w:i/>
        </w:rPr>
        <w:t>Accepted</w:t>
      </w:r>
      <w:proofErr w:type="spellEnd"/>
      <w:r w:rsidRPr="0017136C">
        <w:rPr>
          <w:rStyle w:val="glosarioChar"/>
          <w:i/>
        </w:rPr>
        <w:t xml:space="preserve"> </w:t>
      </w:r>
      <w:proofErr w:type="spellStart"/>
      <w:r w:rsidRPr="0017136C">
        <w:rPr>
          <w:rStyle w:val="glosarioChar"/>
          <w:i/>
        </w:rPr>
        <w:t>Manuscript</w:t>
      </w:r>
      <w:proofErr w:type="spellEnd"/>
      <w:r w:rsidRPr="0017136C">
        <w:rPr>
          <w:rStyle w:val="glosarioChar"/>
          <w:i/>
        </w:rPr>
        <w:t xml:space="preserve"> </w:t>
      </w:r>
      <w:r w:rsidRPr="0017136C">
        <w:rPr>
          <w:rStyle w:val="glosarioChar"/>
        </w:rPr>
        <w:t>(AM):</w:t>
      </w:r>
      <w:r w:rsidRPr="0017136C">
        <w:rPr>
          <w:rFonts w:ascii="Arial" w:eastAsia="Arial" w:hAnsi="Arial" w:cs="Arial"/>
          <w:sz w:val="22"/>
          <w:szCs w:val="22"/>
        </w:rPr>
        <w:t xml:space="preserve"> versión final que incorpora comentarios de revisión por pares </w:t>
      </w:r>
      <w:r w:rsidR="00F0568F" w:rsidRPr="0017136C">
        <w:rPr>
          <w:rFonts w:ascii="Arial" w:eastAsia="Arial" w:hAnsi="Arial" w:cs="Arial"/>
          <w:sz w:val="22"/>
          <w:szCs w:val="22"/>
        </w:rPr>
        <w:t>y es</w:t>
      </w:r>
      <w:r w:rsidRPr="0017136C">
        <w:rPr>
          <w:rFonts w:ascii="Arial" w:eastAsia="Arial" w:hAnsi="Arial" w:cs="Arial"/>
          <w:sz w:val="22"/>
          <w:szCs w:val="22"/>
        </w:rPr>
        <w:t xml:space="preserve"> aceptada para s</w:t>
      </w:r>
      <w:r w:rsidR="00F0568F" w:rsidRPr="0017136C">
        <w:rPr>
          <w:rFonts w:ascii="Arial" w:eastAsia="Arial" w:hAnsi="Arial" w:cs="Arial"/>
          <w:sz w:val="22"/>
          <w:szCs w:val="22"/>
        </w:rPr>
        <w:t>u</w:t>
      </w:r>
      <w:r w:rsidRPr="0017136C">
        <w:rPr>
          <w:rFonts w:ascii="Arial" w:eastAsia="Arial" w:hAnsi="Arial" w:cs="Arial"/>
          <w:sz w:val="22"/>
          <w:szCs w:val="22"/>
        </w:rPr>
        <w:t xml:space="preserve"> publicación</w:t>
      </w:r>
      <w:r w:rsidR="008E7251" w:rsidRPr="0017136C">
        <w:rPr>
          <w:rFonts w:ascii="Arial" w:eastAsia="Arial" w:hAnsi="Arial" w:cs="Arial"/>
          <w:sz w:val="22"/>
          <w:szCs w:val="22"/>
        </w:rPr>
        <w:t>, antes de cualquier</w:t>
      </w:r>
      <w:r w:rsidR="00714E0F" w:rsidRPr="0017136C">
        <w:rPr>
          <w:rFonts w:ascii="Arial" w:eastAsia="Arial" w:hAnsi="Arial" w:cs="Arial"/>
          <w:sz w:val="22"/>
          <w:szCs w:val="22"/>
        </w:rPr>
        <w:t xml:space="preserve"> edición o maquetación editorial</w:t>
      </w:r>
      <w:r w:rsidRPr="0017136C">
        <w:rPr>
          <w:rFonts w:ascii="Arial" w:eastAsia="Arial" w:hAnsi="Arial" w:cs="Arial"/>
          <w:sz w:val="22"/>
          <w:szCs w:val="22"/>
        </w:rPr>
        <w:t>. Tam</w:t>
      </w:r>
      <w:r w:rsidR="00F0568F" w:rsidRPr="0017136C">
        <w:rPr>
          <w:rFonts w:ascii="Arial" w:eastAsia="Arial" w:hAnsi="Arial" w:cs="Arial"/>
          <w:sz w:val="22"/>
          <w:szCs w:val="22"/>
        </w:rPr>
        <w:t xml:space="preserve">bién se denomina </w:t>
      </w:r>
      <w:proofErr w:type="spellStart"/>
      <w:r w:rsidRPr="0017136C">
        <w:rPr>
          <w:rFonts w:ascii="Arial" w:eastAsia="Arial" w:hAnsi="Arial" w:cs="Arial"/>
          <w:i/>
          <w:sz w:val="22"/>
          <w:szCs w:val="22"/>
        </w:rPr>
        <w:t>post</w:t>
      </w:r>
      <w:r w:rsidR="00A00378" w:rsidRPr="0017136C">
        <w:rPr>
          <w:rFonts w:ascii="Arial" w:eastAsia="Arial" w:hAnsi="Arial" w:cs="Arial"/>
          <w:i/>
          <w:sz w:val="22"/>
          <w:szCs w:val="22"/>
        </w:rPr>
        <w:t>print</w:t>
      </w:r>
      <w:proofErr w:type="spellEnd"/>
      <w:r w:rsidR="00A00378" w:rsidRPr="0017136C">
        <w:rPr>
          <w:rFonts w:ascii="Arial" w:eastAsia="Arial" w:hAnsi="Arial" w:cs="Arial"/>
          <w:sz w:val="22"/>
          <w:szCs w:val="22"/>
        </w:rPr>
        <w:t xml:space="preserve"> o </w:t>
      </w:r>
      <w:r w:rsidR="00A00378" w:rsidRPr="0017136C">
        <w:rPr>
          <w:rFonts w:ascii="Arial" w:eastAsia="Arial" w:hAnsi="Arial" w:cs="Arial"/>
          <w:i/>
          <w:sz w:val="22"/>
          <w:szCs w:val="22"/>
        </w:rPr>
        <w:t>final peer-</w:t>
      </w:r>
      <w:proofErr w:type="spellStart"/>
      <w:r w:rsidR="00A00378" w:rsidRPr="0017136C">
        <w:rPr>
          <w:rFonts w:ascii="Arial" w:eastAsia="Arial" w:hAnsi="Arial" w:cs="Arial"/>
          <w:i/>
          <w:sz w:val="22"/>
          <w:szCs w:val="22"/>
        </w:rPr>
        <w:t>reviewed</w:t>
      </w:r>
      <w:proofErr w:type="spellEnd"/>
      <w:r w:rsidR="00A00378" w:rsidRPr="0017136C">
        <w:rPr>
          <w:rFonts w:ascii="Arial" w:eastAsia="Arial" w:hAnsi="Arial" w:cs="Arial"/>
          <w:i/>
          <w:sz w:val="22"/>
          <w:szCs w:val="22"/>
        </w:rPr>
        <w:t xml:space="preserve"> </w:t>
      </w:r>
      <w:proofErr w:type="spellStart"/>
      <w:r w:rsidR="00A00378" w:rsidRPr="0017136C">
        <w:rPr>
          <w:rFonts w:ascii="Arial" w:eastAsia="Arial" w:hAnsi="Arial" w:cs="Arial"/>
          <w:i/>
          <w:sz w:val="22"/>
          <w:szCs w:val="22"/>
        </w:rPr>
        <w:t>manuscript</w:t>
      </w:r>
      <w:proofErr w:type="spellEnd"/>
      <w:r w:rsidRPr="0017136C">
        <w:rPr>
          <w:rFonts w:ascii="Arial" w:eastAsia="Arial" w:hAnsi="Arial" w:cs="Arial"/>
          <w:sz w:val="22"/>
          <w:szCs w:val="22"/>
        </w:rPr>
        <w:t>.</w:t>
      </w:r>
    </w:p>
    <w:p w14:paraId="62FF55CA" w14:textId="2C139249" w:rsidR="411E16CE" w:rsidRPr="0017136C" w:rsidRDefault="4CBC9A93" w:rsidP="00EF0C28">
      <w:pPr>
        <w:shd w:val="clear" w:color="auto" w:fill="FFFFFF" w:themeFill="background1"/>
        <w:spacing w:before="100" w:after="140"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bookmarkStart w:id="53" w:name="VoR"/>
      <w:r w:rsidRPr="0017136C">
        <w:rPr>
          <w:rStyle w:val="glosarioChar"/>
        </w:rPr>
        <w:t>Versión publicada</w:t>
      </w:r>
      <w:bookmarkEnd w:id="53"/>
      <w:r w:rsidRPr="0017136C">
        <w:rPr>
          <w:rStyle w:val="glosarioChar"/>
        </w:rPr>
        <w:t xml:space="preserve"> o </w:t>
      </w:r>
      <w:proofErr w:type="spellStart"/>
      <w:r w:rsidRPr="0017136C">
        <w:rPr>
          <w:rStyle w:val="glosarioChar"/>
          <w:i/>
          <w:iCs/>
        </w:rPr>
        <w:t>Version</w:t>
      </w:r>
      <w:proofErr w:type="spellEnd"/>
      <w:r w:rsidRPr="0017136C">
        <w:rPr>
          <w:rStyle w:val="glosarioChar"/>
          <w:i/>
          <w:iCs/>
        </w:rPr>
        <w:t xml:space="preserve"> </w:t>
      </w:r>
      <w:proofErr w:type="spellStart"/>
      <w:r w:rsidRPr="0017136C">
        <w:rPr>
          <w:rStyle w:val="glosarioChar"/>
          <w:i/>
          <w:iCs/>
        </w:rPr>
        <w:t>of</w:t>
      </w:r>
      <w:proofErr w:type="spellEnd"/>
      <w:r w:rsidRPr="0017136C">
        <w:rPr>
          <w:rStyle w:val="glosarioChar"/>
          <w:i/>
          <w:iCs/>
        </w:rPr>
        <w:t xml:space="preserve"> </w:t>
      </w:r>
      <w:proofErr w:type="spellStart"/>
      <w:r w:rsidRPr="0017136C">
        <w:rPr>
          <w:rStyle w:val="glosarioChar"/>
          <w:i/>
          <w:iCs/>
        </w:rPr>
        <w:t>Record</w:t>
      </w:r>
      <w:proofErr w:type="spellEnd"/>
      <w:r w:rsidRPr="0017136C">
        <w:rPr>
          <w:rStyle w:val="glosarioChar"/>
        </w:rPr>
        <w:t xml:space="preserve"> (</w:t>
      </w:r>
      <w:proofErr w:type="spellStart"/>
      <w:r w:rsidRPr="0017136C">
        <w:rPr>
          <w:rStyle w:val="glosarioChar"/>
        </w:rPr>
        <w:t>VoR</w:t>
      </w:r>
      <w:proofErr w:type="spellEnd"/>
      <w:r w:rsidRPr="0017136C">
        <w:rPr>
          <w:rStyle w:val="glosarioChar"/>
        </w:rPr>
        <w:t>):</w:t>
      </w:r>
      <w:r w:rsidRPr="0017136C">
        <w:rPr>
          <w:rFonts w:ascii="Arial" w:eastAsia="Arial" w:hAnsi="Arial" w:cs="Arial"/>
          <w:sz w:val="22"/>
          <w:szCs w:val="22"/>
        </w:rPr>
        <w:t xml:space="preserve"> </w:t>
      </w:r>
      <w:r w:rsidR="49FAA472" w:rsidRPr="0017136C">
        <w:rPr>
          <w:rFonts w:ascii="Arial" w:eastAsia="Arial" w:hAnsi="Arial" w:cs="Arial"/>
          <w:sz w:val="22"/>
          <w:szCs w:val="22"/>
        </w:rPr>
        <w:t>versión</w:t>
      </w:r>
      <w:r w:rsidR="137F40DA" w:rsidRPr="0017136C">
        <w:rPr>
          <w:rFonts w:ascii="Arial" w:eastAsia="Arial" w:hAnsi="Arial" w:cs="Arial"/>
          <w:sz w:val="22"/>
          <w:szCs w:val="22"/>
        </w:rPr>
        <w:t xml:space="preserve"> revisa</w:t>
      </w:r>
      <w:r w:rsidR="49F71F9F" w:rsidRPr="0017136C">
        <w:rPr>
          <w:rFonts w:ascii="Arial" w:eastAsia="Arial" w:hAnsi="Arial" w:cs="Arial"/>
          <w:sz w:val="22"/>
          <w:szCs w:val="22"/>
        </w:rPr>
        <w:t>da por pares y someti</w:t>
      </w:r>
      <w:r w:rsidR="18682649" w:rsidRPr="0017136C">
        <w:rPr>
          <w:rFonts w:ascii="Arial" w:eastAsia="Arial" w:hAnsi="Arial" w:cs="Arial"/>
          <w:sz w:val="22"/>
          <w:szCs w:val="22"/>
        </w:rPr>
        <w:t xml:space="preserve">da a </w:t>
      </w:r>
      <w:r w:rsidR="13BBE2EF" w:rsidRPr="0017136C">
        <w:rPr>
          <w:rFonts w:ascii="Arial" w:eastAsia="Arial" w:hAnsi="Arial" w:cs="Arial"/>
          <w:sz w:val="22"/>
          <w:szCs w:val="22"/>
        </w:rPr>
        <w:t>procesos editoriales</w:t>
      </w:r>
      <w:r w:rsidR="1D913F4C" w:rsidRPr="0017136C">
        <w:rPr>
          <w:rFonts w:ascii="Arial" w:eastAsia="Arial" w:hAnsi="Arial" w:cs="Arial"/>
          <w:sz w:val="22"/>
          <w:szCs w:val="22"/>
        </w:rPr>
        <w:t xml:space="preserve"> (</w:t>
      </w:r>
      <w:r w:rsidR="7AA86E9F" w:rsidRPr="0017136C">
        <w:rPr>
          <w:rFonts w:ascii="Arial" w:eastAsia="Arial" w:hAnsi="Arial" w:cs="Arial"/>
          <w:sz w:val="22"/>
          <w:szCs w:val="22"/>
        </w:rPr>
        <w:t xml:space="preserve">edición, </w:t>
      </w:r>
      <w:r w:rsidR="1D913F4C" w:rsidRPr="0017136C">
        <w:rPr>
          <w:rFonts w:ascii="Arial" w:eastAsia="Arial" w:hAnsi="Arial" w:cs="Arial"/>
          <w:sz w:val="22"/>
          <w:szCs w:val="22"/>
        </w:rPr>
        <w:t>corrección</w:t>
      </w:r>
      <w:r w:rsidR="7E55E9E2" w:rsidRPr="0017136C">
        <w:rPr>
          <w:rFonts w:ascii="Arial" w:eastAsia="Arial" w:hAnsi="Arial" w:cs="Arial"/>
          <w:sz w:val="22"/>
          <w:szCs w:val="22"/>
        </w:rPr>
        <w:t xml:space="preserve">, </w:t>
      </w:r>
      <w:r w:rsidR="1BDA203A" w:rsidRPr="0017136C">
        <w:rPr>
          <w:rFonts w:ascii="Arial" w:eastAsia="Arial" w:hAnsi="Arial" w:cs="Arial"/>
          <w:sz w:val="22"/>
          <w:szCs w:val="22"/>
        </w:rPr>
        <w:t>maquetación</w:t>
      </w:r>
      <w:r w:rsidR="13AB3569" w:rsidRPr="0017136C">
        <w:rPr>
          <w:rFonts w:ascii="Arial" w:eastAsia="Arial" w:hAnsi="Arial" w:cs="Arial"/>
          <w:sz w:val="22"/>
          <w:szCs w:val="22"/>
        </w:rPr>
        <w:t xml:space="preserve"> o diseño</w:t>
      </w:r>
      <w:r w:rsidR="1D913F4C" w:rsidRPr="0017136C">
        <w:rPr>
          <w:rFonts w:ascii="Arial" w:eastAsia="Arial" w:hAnsi="Arial" w:cs="Arial"/>
          <w:sz w:val="22"/>
          <w:szCs w:val="22"/>
        </w:rPr>
        <w:t>)</w:t>
      </w:r>
      <w:r w:rsidR="3DAD1DF0" w:rsidRPr="0017136C">
        <w:rPr>
          <w:rFonts w:ascii="Arial" w:eastAsia="Arial" w:hAnsi="Arial" w:cs="Arial"/>
          <w:sz w:val="22"/>
          <w:szCs w:val="22"/>
        </w:rPr>
        <w:t xml:space="preserve">. </w:t>
      </w:r>
    </w:p>
    <w:p w14:paraId="0F2F9C8C" w14:textId="044807EB" w:rsidR="411E16CE" w:rsidRPr="0017136C" w:rsidRDefault="411E16CE" w:rsidP="00EF0C28">
      <w:pPr>
        <w:shd w:val="clear" w:color="auto" w:fill="FFFFFF" w:themeFill="background1"/>
        <w:spacing w:before="100" w:after="140"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bookmarkStart w:id="54" w:name="VíaDiamante"/>
      <w:r w:rsidRPr="0017136C">
        <w:rPr>
          <w:rStyle w:val="glosarioChar"/>
        </w:rPr>
        <w:t>Vía diamante</w:t>
      </w:r>
      <w:r w:rsidR="632F728A" w:rsidRPr="0017136C">
        <w:rPr>
          <w:rStyle w:val="glosarioChar"/>
        </w:rPr>
        <w:t xml:space="preserve"> </w:t>
      </w:r>
      <w:bookmarkEnd w:id="54"/>
      <w:r w:rsidR="632F728A" w:rsidRPr="0017136C">
        <w:rPr>
          <w:rStyle w:val="glosarioChar"/>
        </w:rPr>
        <w:t xml:space="preserve">(o </w:t>
      </w:r>
      <w:r w:rsidR="00D55634" w:rsidRPr="0017136C">
        <w:rPr>
          <w:rStyle w:val="glosarioChar"/>
        </w:rPr>
        <w:t>v</w:t>
      </w:r>
      <w:r w:rsidR="632F728A" w:rsidRPr="0017136C">
        <w:rPr>
          <w:rStyle w:val="glosarioChar"/>
        </w:rPr>
        <w:t>ía platino)</w:t>
      </w:r>
      <w:r w:rsidR="4EF3CB54" w:rsidRPr="0017136C">
        <w:rPr>
          <w:rStyle w:val="glosarioChar"/>
        </w:rPr>
        <w:t>:</w:t>
      </w:r>
      <w:r w:rsidR="00085C3D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285697" w:rsidRPr="0017136C">
        <w:rPr>
          <w:rFonts w:ascii="Arial" w:eastAsia="Arial" w:hAnsi="Arial" w:cs="Arial"/>
          <w:color w:val="000000" w:themeColor="text1"/>
          <w:sz w:val="22"/>
          <w:szCs w:val="22"/>
        </w:rPr>
        <w:t>modelo de publicación en abierto</w:t>
      </w:r>
      <w:r w:rsidR="00AF1A40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e</w:t>
      </w:r>
      <w:r w:rsidR="00665B12" w:rsidRPr="0017136C">
        <w:rPr>
          <w:rFonts w:ascii="Arial" w:eastAsia="Arial" w:hAnsi="Arial" w:cs="Arial"/>
          <w:color w:val="000000" w:themeColor="text1"/>
          <w:sz w:val="22"/>
          <w:szCs w:val="22"/>
        </w:rPr>
        <w:t>n</w:t>
      </w:r>
      <w:r w:rsidR="00085C3D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AE2B08" w:rsidRPr="0017136C">
        <w:rPr>
          <w:rFonts w:ascii="Arial" w:eastAsia="Arial" w:hAnsi="Arial" w:cs="Arial"/>
          <w:color w:val="000000" w:themeColor="text1"/>
          <w:sz w:val="22"/>
          <w:szCs w:val="22"/>
        </w:rPr>
        <w:t>el</w:t>
      </w:r>
      <w:r w:rsidR="00061071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que </w:t>
      </w:r>
      <w:r w:rsidR="365DAF35" w:rsidRPr="0017136C">
        <w:rPr>
          <w:rFonts w:ascii="Arial" w:eastAsia="Arial" w:hAnsi="Arial" w:cs="Arial"/>
          <w:color w:val="000000" w:themeColor="text1"/>
          <w:sz w:val="22"/>
          <w:szCs w:val="22"/>
        </w:rPr>
        <w:t>la editorial</w:t>
      </w:r>
      <w:r w:rsidR="00085C3D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no cobra por publicar ni </w:t>
      </w:r>
      <w:r w:rsidR="05F9F4F9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por acceder </w:t>
      </w:r>
      <w:r w:rsidR="00085C3D" w:rsidRPr="0017136C">
        <w:rPr>
          <w:rFonts w:ascii="Arial" w:eastAsia="Arial" w:hAnsi="Arial" w:cs="Arial"/>
          <w:color w:val="000000" w:themeColor="text1"/>
          <w:sz w:val="22"/>
          <w:szCs w:val="22"/>
        </w:rPr>
        <w:t>a sus publicaciones. Estas generalmente están financiadas por instituciones académicas o gubernamentales</w:t>
      </w:r>
      <w:r w:rsidR="00665B12" w:rsidRPr="0017136C">
        <w:rPr>
          <w:rFonts w:ascii="Arial" w:eastAsia="Arial" w:hAnsi="Arial" w:cs="Arial"/>
          <w:color w:val="000000" w:themeColor="text1"/>
          <w:sz w:val="22"/>
          <w:szCs w:val="22"/>
        </w:rPr>
        <w:t>,</w:t>
      </w:r>
      <w:r w:rsidR="00085C3D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o por sociedades científicas</w:t>
      </w:r>
      <w:r w:rsidR="00737F9F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. </w:t>
      </w:r>
      <w:r w:rsidR="00AD4F46" w:rsidRPr="0017136C">
        <w:rPr>
          <w:rFonts w:ascii="Arial" w:eastAsia="Arial" w:hAnsi="Arial" w:cs="Arial"/>
          <w:color w:val="000000" w:themeColor="text1"/>
          <w:sz w:val="22"/>
          <w:szCs w:val="22"/>
        </w:rPr>
        <w:t>[</w:t>
      </w:r>
      <w:r w:rsidR="00792E18" w:rsidRPr="0017136C">
        <w:rPr>
          <w:rFonts w:ascii="Arial" w:eastAsia="Arial" w:hAnsi="Arial" w:cs="Arial"/>
          <w:color w:val="000000" w:themeColor="text1"/>
          <w:sz w:val="22"/>
          <w:szCs w:val="22"/>
        </w:rPr>
        <w:t>Fuente</w:t>
      </w:r>
      <w:r w:rsidR="00AD4F46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: </w:t>
      </w:r>
      <w:hyperlink r:id="rId29">
        <w:r w:rsidR="4D8512B1" w:rsidRPr="0017136C">
          <w:rPr>
            <w:rStyle w:val="Hipervnculo"/>
            <w:rFonts w:ascii="Arial" w:eastAsia="Arial" w:hAnsi="Arial" w:cs="Arial"/>
            <w:sz w:val="22"/>
            <w:szCs w:val="22"/>
          </w:rPr>
          <w:t>https://recolecta.fecyt.es/acceso-abierto/vias</w:t>
        </w:r>
      </w:hyperlink>
      <w:r w:rsidR="4D8512B1" w:rsidRPr="0017136C">
        <w:rPr>
          <w:rFonts w:ascii="Arial" w:eastAsia="Arial" w:hAnsi="Arial" w:cs="Arial"/>
          <w:color w:val="000000" w:themeColor="text1"/>
          <w:sz w:val="22"/>
          <w:szCs w:val="22"/>
        </w:rPr>
        <w:t>]</w:t>
      </w:r>
    </w:p>
    <w:p w14:paraId="5D983BEE" w14:textId="59B70507" w:rsidR="00C65488" w:rsidRPr="0017136C" w:rsidRDefault="411E16CE" w:rsidP="00EF0C28">
      <w:pPr>
        <w:shd w:val="clear" w:color="auto" w:fill="FFFFFF" w:themeFill="background1"/>
        <w:spacing w:before="100" w:after="140"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bookmarkStart w:id="55" w:name="VíaDorada"/>
      <w:r w:rsidRPr="0017136C">
        <w:rPr>
          <w:rStyle w:val="glosarioChar"/>
        </w:rPr>
        <w:t>Vía dorada</w:t>
      </w:r>
      <w:bookmarkEnd w:id="55"/>
      <w:r w:rsidR="000B5E62" w:rsidRPr="0017136C">
        <w:rPr>
          <w:rStyle w:val="glosarioChar"/>
        </w:rPr>
        <w:t xml:space="preserve">: </w:t>
      </w:r>
      <w:r w:rsidR="000B5E62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modelo de publicación en abierto que </w:t>
      </w:r>
      <w:r w:rsidR="005F6DD1" w:rsidRPr="0017136C">
        <w:rPr>
          <w:rFonts w:ascii="Arial" w:eastAsia="Arial" w:hAnsi="Arial" w:cs="Arial"/>
          <w:color w:val="000000" w:themeColor="text1"/>
          <w:sz w:val="22"/>
          <w:szCs w:val="22"/>
        </w:rPr>
        <w:t>consiste en que la editorial publica los trabajos en acceso abierto de manera inmediata y perpetua en el tiempo</w:t>
      </w:r>
      <w:r w:rsidR="4900F82E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. </w:t>
      </w:r>
      <w:r w:rsidR="005F6DD1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Habitualmente </w:t>
      </w:r>
      <w:r w:rsidR="6731295E" w:rsidRPr="0017136C">
        <w:rPr>
          <w:rFonts w:ascii="Arial" w:eastAsia="Arial" w:hAnsi="Arial" w:cs="Arial"/>
          <w:color w:val="000000" w:themeColor="text1"/>
          <w:sz w:val="22"/>
          <w:szCs w:val="22"/>
        </w:rPr>
        <w:t>se</w:t>
      </w:r>
      <w:r w:rsidR="005F6DD1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72E7DF53" w:rsidRPr="0017136C">
        <w:rPr>
          <w:rFonts w:ascii="Arial" w:eastAsia="Arial" w:hAnsi="Arial" w:cs="Arial"/>
          <w:color w:val="000000" w:themeColor="text1"/>
          <w:sz w:val="22"/>
          <w:szCs w:val="22"/>
        </w:rPr>
        <w:t>requiere</w:t>
      </w:r>
      <w:r w:rsidR="005F6DD1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un pago por costes de publicación, </w:t>
      </w:r>
      <w:r w:rsidR="040080C7" w:rsidRPr="0017136C">
        <w:rPr>
          <w:rFonts w:ascii="Arial" w:eastAsia="Arial" w:hAnsi="Arial" w:cs="Arial"/>
          <w:color w:val="000000" w:themeColor="text1"/>
          <w:sz w:val="22"/>
          <w:szCs w:val="22"/>
        </w:rPr>
        <w:t>como</w:t>
      </w:r>
      <w:r w:rsidR="72E7DF53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5F6DD1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las llamadas </w:t>
      </w:r>
      <w:hyperlink w:anchor="APC" w:history="1">
        <w:r w:rsidR="005F6DD1" w:rsidRPr="006101FC">
          <w:rPr>
            <w:rStyle w:val="glosarioChar"/>
          </w:rPr>
          <w:t>APCs</w:t>
        </w:r>
      </w:hyperlink>
      <w:r w:rsidR="005F6DD1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(</w:t>
      </w:r>
      <w:proofErr w:type="spellStart"/>
      <w:r w:rsidR="005F6DD1" w:rsidRPr="0017136C">
        <w:rPr>
          <w:rFonts w:ascii="Arial" w:eastAsia="Arial" w:hAnsi="Arial" w:cs="Arial"/>
          <w:i/>
          <w:color w:val="000000" w:themeColor="text1"/>
          <w:sz w:val="22"/>
          <w:szCs w:val="22"/>
        </w:rPr>
        <w:t>article</w:t>
      </w:r>
      <w:proofErr w:type="spellEnd"/>
      <w:r w:rsidR="005F6DD1" w:rsidRPr="0017136C">
        <w:rPr>
          <w:rFonts w:ascii="Arial" w:eastAsia="Arial" w:hAnsi="Arial" w:cs="Arial"/>
          <w:i/>
          <w:color w:val="000000" w:themeColor="text1"/>
          <w:sz w:val="22"/>
          <w:szCs w:val="22"/>
        </w:rPr>
        <w:t xml:space="preserve"> </w:t>
      </w:r>
      <w:proofErr w:type="spellStart"/>
      <w:r w:rsidR="005F6DD1" w:rsidRPr="0017136C">
        <w:rPr>
          <w:rFonts w:ascii="Arial" w:eastAsia="Arial" w:hAnsi="Arial" w:cs="Arial"/>
          <w:i/>
          <w:color w:val="000000" w:themeColor="text1"/>
          <w:sz w:val="22"/>
          <w:szCs w:val="22"/>
        </w:rPr>
        <w:t>processing</w:t>
      </w:r>
      <w:proofErr w:type="spellEnd"/>
      <w:r w:rsidR="005F6DD1" w:rsidRPr="0017136C">
        <w:rPr>
          <w:rFonts w:ascii="Arial" w:eastAsia="Arial" w:hAnsi="Arial" w:cs="Arial"/>
          <w:i/>
          <w:color w:val="000000" w:themeColor="text1"/>
          <w:sz w:val="22"/>
          <w:szCs w:val="22"/>
        </w:rPr>
        <w:t xml:space="preserve"> </w:t>
      </w:r>
      <w:proofErr w:type="spellStart"/>
      <w:r w:rsidR="005F6DD1" w:rsidRPr="0017136C">
        <w:rPr>
          <w:rFonts w:ascii="Arial" w:eastAsia="Arial" w:hAnsi="Arial" w:cs="Arial"/>
          <w:i/>
          <w:color w:val="000000" w:themeColor="text1"/>
          <w:sz w:val="22"/>
          <w:szCs w:val="22"/>
        </w:rPr>
        <w:t>charges</w:t>
      </w:r>
      <w:proofErr w:type="spellEnd"/>
      <w:r w:rsidR="005F6DD1" w:rsidRPr="0017136C">
        <w:rPr>
          <w:rFonts w:ascii="Arial" w:eastAsia="Arial" w:hAnsi="Arial" w:cs="Arial"/>
          <w:color w:val="000000" w:themeColor="text1"/>
          <w:sz w:val="22"/>
          <w:szCs w:val="22"/>
        </w:rPr>
        <w:t>).</w:t>
      </w:r>
      <w:r w:rsidR="00737F9F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C65488" w:rsidRPr="0017136C">
        <w:rPr>
          <w:rFonts w:ascii="Arial" w:eastAsia="Arial" w:hAnsi="Arial" w:cs="Arial"/>
          <w:color w:val="000000" w:themeColor="text1"/>
          <w:sz w:val="22"/>
          <w:szCs w:val="22"/>
        </w:rPr>
        <w:t>[</w:t>
      </w:r>
      <w:r w:rsidR="00792E18" w:rsidRPr="0017136C">
        <w:rPr>
          <w:rFonts w:ascii="Arial" w:eastAsia="Arial" w:hAnsi="Arial" w:cs="Arial"/>
          <w:color w:val="000000" w:themeColor="text1"/>
          <w:sz w:val="22"/>
          <w:szCs w:val="22"/>
        </w:rPr>
        <w:t>Fuente</w:t>
      </w:r>
      <w:r w:rsidR="00C65488" w:rsidRPr="0017136C">
        <w:rPr>
          <w:rFonts w:ascii="Arial" w:eastAsia="Arial" w:hAnsi="Arial" w:cs="Arial"/>
          <w:color w:val="000000" w:themeColor="text1"/>
          <w:sz w:val="22"/>
          <w:szCs w:val="22"/>
        </w:rPr>
        <w:t xml:space="preserve">: </w:t>
      </w:r>
      <w:hyperlink r:id="rId30">
        <w:r w:rsidR="6391163D" w:rsidRPr="0017136C">
          <w:rPr>
            <w:rStyle w:val="Hipervnculo"/>
            <w:rFonts w:ascii="Arial" w:eastAsia="Arial" w:hAnsi="Arial" w:cs="Arial"/>
            <w:sz w:val="22"/>
            <w:szCs w:val="22"/>
          </w:rPr>
          <w:t>https://recolecta.fecyt.es/acceso-abierto/vias</w:t>
        </w:r>
      </w:hyperlink>
      <w:r w:rsidR="6391163D" w:rsidRPr="0017136C">
        <w:rPr>
          <w:rFonts w:ascii="Arial" w:eastAsia="Arial" w:hAnsi="Arial" w:cs="Arial"/>
          <w:color w:val="000000" w:themeColor="text1"/>
          <w:sz w:val="22"/>
          <w:szCs w:val="22"/>
        </w:rPr>
        <w:t>]</w:t>
      </w:r>
    </w:p>
    <w:p w14:paraId="5E40971F" w14:textId="68DC5A43" w:rsidR="00837422" w:rsidRPr="00EF0C28" w:rsidRDefault="256EF3D9" w:rsidP="00EF0C28">
      <w:pPr>
        <w:shd w:val="clear" w:color="auto" w:fill="FFFFFF" w:themeFill="background1"/>
        <w:spacing w:before="100" w:after="140"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EF0C28">
        <w:rPr>
          <w:rStyle w:val="glosarioChar"/>
        </w:rPr>
        <w:t>Vía verde:</w:t>
      </w:r>
      <w:r w:rsidRPr="00EF0C28">
        <w:rPr>
          <w:rFonts w:ascii="Arial" w:eastAsia="Arial" w:hAnsi="Arial" w:cs="Arial"/>
          <w:b/>
          <w:bCs/>
          <w:color w:val="0B769F" w:themeColor="accent4" w:themeShade="BF"/>
          <w:sz w:val="22"/>
          <w:szCs w:val="22"/>
        </w:rPr>
        <w:t xml:space="preserve"> </w:t>
      </w:r>
      <w:r w:rsidRPr="00EF0C28">
        <w:rPr>
          <w:rFonts w:ascii="Arial" w:eastAsia="Arial" w:hAnsi="Arial" w:cs="Arial"/>
          <w:sz w:val="22"/>
          <w:szCs w:val="22"/>
        </w:rPr>
        <w:t xml:space="preserve">o vía de autoarchivo, </w:t>
      </w:r>
      <w:r w:rsidRPr="00EF0C28">
        <w:rPr>
          <w:rFonts w:ascii="Arial" w:eastAsia="Arial" w:hAnsi="Arial" w:cs="Arial"/>
          <w:color w:val="000000" w:themeColor="text1"/>
          <w:sz w:val="22"/>
          <w:szCs w:val="22"/>
        </w:rPr>
        <w:t>consiste en depositar una versión del trabajo en un repositorio de acceso abierto</w:t>
      </w:r>
      <w:r w:rsidR="4C0AB421" w:rsidRPr="00EF0C28">
        <w:rPr>
          <w:rFonts w:ascii="Arial" w:eastAsia="Arial" w:hAnsi="Arial" w:cs="Arial"/>
          <w:color w:val="000000" w:themeColor="text1"/>
          <w:sz w:val="22"/>
          <w:szCs w:val="22"/>
        </w:rPr>
        <w:t>. El repositorio puede ser institucional, temático (ej. </w:t>
      </w:r>
      <w:proofErr w:type="spellStart"/>
      <w:r w:rsidR="00FE2937" w:rsidRPr="00EF0C28">
        <w:fldChar w:fldCharType="begin"/>
      </w:r>
      <w:r w:rsidR="00FE2937" w:rsidRPr="00EF0C28">
        <w:instrText xml:space="preserve"> HYPERLINK "https://arxiv.org/" \h </w:instrText>
      </w:r>
      <w:r w:rsidR="00FE2937" w:rsidRPr="00EF0C28">
        <w:fldChar w:fldCharType="separate"/>
      </w:r>
      <w:r w:rsidR="4C0AB421" w:rsidRPr="00EF0C28">
        <w:rPr>
          <w:rStyle w:val="Hipervnculo"/>
          <w:rFonts w:ascii="Arial" w:eastAsia="Arial" w:hAnsi="Arial" w:cs="Arial"/>
          <w:sz w:val="22"/>
          <w:szCs w:val="22"/>
        </w:rPr>
        <w:t>arXiv</w:t>
      </w:r>
      <w:proofErr w:type="spellEnd"/>
      <w:r w:rsidR="00FE2937" w:rsidRPr="00EF0C28">
        <w:rPr>
          <w:rStyle w:val="Hipervnculo"/>
          <w:rFonts w:ascii="Arial" w:eastAsia="Arial" w:hAnsi="Arial" w:cs="Arial"/>
          <w:sz w:val="22"/>
          <w:szCs w:val="22"/>
        </w:rPr>
        <w:fldChar w:fldCharType="end"/>
      </w:r>
      <w:r w:rsidR="4C0AB421" w:rsidRPr="00EF0C28">
        <w:rPr>
          <w:rFonts w:ascii="Arial" w:eastAsia="Arial" w:hAnsi="Arial" w:cs="Arial"/>
          <w:color w:val="000000" w:themeColor="text1"/>
          <w:sz w:val="22"/>
          <w:szCs w:val="22"/>
        </w:rPr>
        <w:t>), o generalista (ej. </w:t>
      </w:r>
      <w:proofErr w:type="spellStart"/>
      <w:r w:rsidR="00FE2937" w:rsidRPr="00EF0C28">
        <w:fldChar w:fldCharType="begin"/>
      </w:r>
      <w:r w:rsidR="00FE2937" w:rsidRPr="00EF0C28">
        <w:instrText xml:space="preserve"> HYPERLINK "https://zenodo.org/" \h </w:instrText>
      </w:r>
      <w:r w:rsidR="00FE2937" w:rsidRPr="00EF0C28">
        <w:fldChar w:fldCharType="separate"/>
      </w:r>
      <w:r w:rsidR="4C0AB421" w:rsidRPr="00EF0C28">
        <w:rPr>
          <w:rStyle w:val="Hipervnculo"/>
          <w:rFonts w:ascii="Arial" w:eastAsia="Arial" w:hAnsi="Arial" w:cs="Arial"/>
          <w:sz w:val="22"/>
          <w:szCs w:val="22"/>
        </w:rPr>
        <w:t>Zenodo</w:t>
      </w:r>
      <w:proofErr w:type="spellEnd"/>
      <w:r w:rsidR="00FE2937" w:rsidRPr="00EF0C28">
        <w:rPr>
          <w:rStyle w:val="Hipervnculo"/>
          <w:rFonts w:ascii="Arial" w:eastAsia="Arial" w:hAnsi="Arial" w:cs="Arial"/>
          <w:sz w:val="22"/>
          <w:szCs w:val="22"/>
        </w:rPr>
        <w:fldChar w:fldCharType="end"/>
      </w:r>
      <w:r w:rsidR="4C0AB421" w:rsidRPr="00EF0C28">
        <w:rPr>
          <w:rFonts w:ascii="Arial" w:eastAsia="Arial" w:hAnsi="Arial" w:cs="Arial"/>
          <w:color w:val="000000" w:themeColor="text1"/>
          <w:sz w:val="22"/>
          <w:szCs w:val="22"/>
        </w:rPr>
        <w:t>).</w:t>
      </w:r>
    </w:p>
    <w:p w14:paraId="687FA038" w14:textId="77777777" w:rsidR="00837422" w:rsidRDefault="00837422" w:rsidP="00EF0C28">
      <w:pPr>
        <w:jc w:val="both"/>
        <w:rPr>
          <w:rFonts w:ascii="Arial" w:eastAsia="Arial" w:hAnsi="Arial" w:cs="Arial"/>
          <w:color w:val="000000" w:themeColor="text1"/>
          <w:sz w:val="22"/>
          <w:szCs w:val="22"/>
          <w:highlight w:val="cyan"/>
        </w:rPr>
      </w:pPr>
      <w:r>
        <w:rPr>
          <w:rFonts w:ascii="Arial" w:eastAsia="Arial" w:hAnsi="Arial" w:cs="Arial"/>
          <w:color w:val="000000" w:themeColor="text1"/>
          <w:sz w:val="22"/>
          <w:szCs w:val="22"/>
          <w:highlight w:val="cyan"/>
        </w:rPr>
        <w:br w:type="page"/>
      </w:r>
    </w:p>
    <w:p w14:paraId="3DA72E48" w14:textId="61CDF5A2" w:rsidR="00BE5C45" w:rsidRPr="0017136C" w:rsidRDefault="00BE5C45" w:rsidP="00EF0C28">
      <w:pPr>
        <w:pStyle w:val="Ttulo1"/>
        <w:jc w:val="both"/>
        <w:rPr>
          <w:rFonts w:eastAsia="Arial"/>
          <w:b/>
        </w:rPr>
      </w:pPr>
      <w:bookmarkStart w:id="56" w:name="_Toc198826833"/>
      <w:r>
        <w:lastRenderedPageBreak/>
        <w:t>Marco</w:t>
      </w:r>
      <w:r w:rsidR="0025789B">
        <w:t xml:space="preserve"> normativ</w:t>
      </w:r>
      <w:r w:rsidRPr="0076160E">
        <w:t>o</w:t>
      </w:r>
      <w:r w:rsidR="00EF0C28">
        <w:t xml:space="preserve"> y de recomendaciones</w:t>
      </w:r>
      <w:bookmarkEnd w:id="56"/>
    </w:p>
    <w:p w14:paraId="230F2FBC" w14:textId="4BE252E3" w:rsidR="2AB948E5" w:rsidRPr="0017136C" w:rsidRDefault="2AB948E5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18324492" w14:textId="1E86BDAE" w:rsidR="55878A24" w:rsidRPr="0017136C" w:rsidRDefault="00B477FF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  <w:hyperlink r:id="rId31" w:history="1">
        <w:r w:rsidR="55878A24" w:rsidRPr="0017136C">
          <w:rPr>
            <w:rStyle w:val="Hipervnculo"/>
            <w:rFonts w:ascii="Arial" w:eastAsia="Arial" w:hAnsi="Arial" w:cs="Arial"/>
            <w:sz w:val="22"/>
            <w:szCs w:val="22"/>
          </w:rPr>
          <w:t>L</w:t>
        </w:r>
        <w:r w:rsidR="001D7064" w:rsidRPr="0017136C">
          <w:rPr>
            <w:rStyle w:val="Hipervnculo"/>
            <w:rFonts w:ascii="Arial" w:eastAsia="Arial" w:hAnsi="Arial" w:cs="Arial"/>
            <w:sz w:val="22"/>
            <w:szCs w:val="22"/>
          </w:rPr>
          <w:t>ey 14/2011, de 1 de junio, de la Ciencia, la Tecnología y la Innovación</w:t>
        </w:r>
      </w:hyperlink>
    </w:p>
    <w:p w14:paraId="37ED7A01" w14:textId="1812BE9B" w:rsidR="55878A24" w:rsidRPr="0017136C" w:rsidRDefault="00B477FF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  <w:hyperlink r:id="rId32" w:history="1">
        <w:r w:rsidR="55878A24" w:rsidRPr="0017136C">
          <w:rPr>
            <w:rStyle w:val="Hipervnculo"/>
            <w:rFonts w:ascii="Arial" w:eastAsia="Arial" w:hAnsi="Arial" w:cs="Arial"/>
            <w:sz w:val="22"/>
            <w:szCs w:val="22"/>
          </w:rPr>
          <w:t>L</w:t>
        </w:r>
        <w:r w:rsidR="00053D39" w:rsidRPr="0017136C">
          <w:rPr>
            <w:rStyle w:val="Hipervnculo"/>
            <w:rFonts w:ascii="Arial" w:eastAsia="Arial" w:hAnsi="Arial" w:cs="Arial"/>
            <w:sz w:val="22"/>
            <w:szCs w:val="22"/>
          </w:rPr>
          <w:t xml:space="preserve">ey </w:t>
        </w:r>
        <w:r w:rsidR="55878A24" w:rsidRPr="0017136C">
          <w:rPr>
            <w:rStyle w:val="Hipervnculo"/>
            <w:rFonts w:ascii="Arial" w:eastAsia="Arial" w:hAnsi="Arial" w:cs="Arial"/>
            <w:sz w:val="22"/>
            <w:szCs w:val="22"/>
          </w:rPr>
          <w:t>O</w:t>
        </w:r>
        <w:r w:rsidR="008F333B" w:rsidRPr="0017136C">
          <w:rPr>
            <w:rStyle w:val="Hipervnculo"/>
            <w:rFonts w:ascii="Arial" w:eastAsia="Arial" w:hAnsi="Arial" w:cs="Arial"/>
            <w:sz w:val="22"/>
            <w:szCs w:val="22"/>
          </w:rPr>
          <w:t xml:space="preserve">rgánica 2/2023, de </w:t>
        </w:r>
        <w:r w:rsidR="00E203EF" w:rsidRPr="0017136C">
          <w:rPr>
            <w:rStyle w:val="Hipervnculo"/>
            <w:rFonts w:ascii="Arial" w:eastAsia="Arial" w:hAnsi="Arial" w:cs="Arial"/>
            <w:sz w:val="22"/>
            <w:szCs w:val="22"/>
          </w:rPr>
          <w:t xml:space="preserve">22 de </w:t>
        </w:r>
        <w:r w:rsidR="0025789B" w:rsidRPr="0017136C">
          <w:rPr>
            <w:rStyle w:val="Hipervnculo"/>
            <w:rFonts w:ascii="Arial" w:eastAsia="Arial" w:hAnsi="Arial" w:cs="Arial"/>
            <w:sz w:val="22"/>
            <w:szCs w:val="22"/>
          </w:rPr>
          <w:t>marzo</w:t>
        </w:r>
        <w:r w:rsidR="00E203EF" w:rsidRPr="0017136C">
          <w:rPr>
            <w:rStyle w:val="Hipervnculo"/>
            <w:rFonts w:ascii="Arial" w:eastAsia="Arial" w:hAnsi="Arial" w:cs="Arial"/>
            <w:sz w:val="22"/>
            <w:szCs w:val="22"/>
          </w:rPr>
          <w:t>, del Sistema Universitario</w:t>
        </w:r>
      </w:hyperlink>
    </w:p>
    <w:p w14:paraId="32A8502F" w14:textId="28AD8D88" w:rsidR="55878A24" w:rsidRPr="0017136C" w:rsidRDefault="00B477FF" w:rsidP="00EF0C28">
      <w:pPr>
        <w:spacing w:before="100" w:after="140" w:line="360" w:lineRule="auto"/>
        <w:jc w:val="both"/>
        <w:rPr>
          <w:rFonts w:ascii="Arial" w:eastAsia="Arial" w:hAnsi="Arial" w:cs="Arial"/>
          <w:sz w:val="22"/>
          <w:szCs w:val="22"/>
        </w:rPr>
      </w:pPr>
      <w:hyperlink r:id="rId33" w:history="1">
        <w:r w:rsidR="55878A24" w:rsidRPr="0017136C">
          <w:rPr>
            <w:rStyle w:val="Hipervnculo"/>
            <w:rFonts w:ascii="Arial" w:eastAsia="Arial" w:hAnsi="Arial" w:cs="Arial"/>
            <w:sz w:val="22"/>
            <w:szCs w:val="22"/>
          </w:rPr>
          <w:t xml:space="preserve">Recomendaciones </w:t>
        </w:r>
        <w:r w:rsidR="00C842C4" w:rsidRPr="0017136C">
          <w:rPr>
            <w:rStyle w:val="Hipervnculo"/>
            <w:rFonts w:ascii="Arial" w:eastAsia="Arial" w:hAnsi="Arial" w:cs="Arial"/>
            <w:sz w:val="22"/>
            <w:szCs w:val="22"/>
          </w:rPr>
          <w:t xml:space="preserve">de la </w:t>
        </w:r>
        <w:r w:rsidR="55878A24" w:rsidRPr="0017136C">
          <w:rPr>
            <w:rStyle w:val="Hipervnculo"/>
            <w:rFonts w:ascii="Arial" w:eastAsia="Arial" w:hAnsi="Arial" w:cs="Arial"/>
            <w:sz w:val="22"/>
            <w:szCs w:val="22"/>
          </w:rPr>
          <w:t>UNESC</w:t>
        </w:r>
        <w:r w:rsidR="00C842C4" w:rsidRPr="0017136C">
          <w:rPr>
            <w:rStyle w:val="Hipervnculo"/>
            <w:rFonts w:ascii="Arial" w:eastAsia="Arial" w:hAnsi="Arial" w:cs="Arial"/>
            <w:sz w:val="22"/>
            <w:szCs w:val="22"/>
          </w:rPr>
          <w:t>O sobre la Ciencia Abierta</w:t>
        </w:r>
      </w:hyperlink>
    </w:p>
    <w:p w14:paraId="40DE3183" w14:textId="496E437F" w:rsidR="6BBF67B2" w:rsidRPr="0017136C" w:rsidRDefault="00B477FF" w:rsidP="00EF0C28">
      <w:pPr>
        <w:spacing w:after="45" w:line="360" w:lineRule="auto"/>
        <w:jc w:val="both"/>
        <w:rPr>
          <w:rFonts w:ascii="Arial" w:eastAsia="Arial" w:hAnsi="Arial" w:cs="Arial"/>
          <w:sz w:val="22"/>
          <w:szCs w:val="22"/>
        </w:rPr>
      </w:pPr>
      <w:hyperlink r:id="rId34" w:history="1">
        <w:r w:rsidR="2A2FC5CA" w:rsidRPr="0017136C">
          <w:rPr>
            <w:rStyle w:val="Hipervnculo"/>
            <w:rFonts w:ascii="Arial" w:eastAsia="Arial" w:hAnsi="Arial" w:cs="Arial"/>
            <w:sz w:val="22"/>
            <w:szCs w:val="22"/>
          </w:rPr>
          <w:t>ENCA</w:t>
        </w:r>
        <w:r w:rsidR="31BC778F" w:rsidRPr="0017136C">
          <w:rPr>
            <w:rStyle w:val="Hipervnculo"/>
            <w:rFonts w:ascii="Arial" w:eastAsia="Arial" w:hAnsi="Arial" w:cs="Arial"/>
            <w:sz w:val="22"/>
            <w:szCs w:val="22"/>
          </w:rPr>
          <w:t xml:space="preserve"> (</w:t>
        </w:r>
        <w:hyperlink r:id="rId35">
          <w:r w:rsidR="31BC778F" w:rsidRPr="0017136C">
            <w:rPr>
              <w:rStyle w:val="Hipervnculo"/>
              <w:rFonts w:ascii="Arial" w:eastAsia="Arial" w:hAnsi="Arial" w:cs="Arial"/>
              <w:sz w:val="22"/>
              <w:szCs w:val="22"/>
            </w:rPr>
            <w:t>Estrategia Nacional de Ciencia Abierta</w:t>
          </w:r>
        </w:hyperlink>
        <w:r w:rsidR="31BC778F" w:rsidRPr="0017136C">
          <w:rPr>
            <w:rStyle w:val="Hipervnculo"/>
            <w:rFonts w:ascii="Arial" w:eastAsia="Arial" w:hAnsi="Arial" w:cs="Arial"/>
            <w:sz w:val="22"/>
            <w:szCs w:val="22"/>
          </w:rPr>
          <w:t>)</w:t>
        </w:r>
      </w:hyperlink>
      <w:r w:rsidR="00EF0C28">
        <w:rPr>
          <w:rStyle w:val="Hipervnculo"/>
          <w:rFonts w:ascii="Arial" w:eastAsia="Arial" w:hAnsi="Arial" w:cs="Arial"/>
          <w:sz w:val="22"/>
          <w:szCs w:val="22"/>
        </w:rPr>
        <w:t xml:space="preserve"> 2023-2027</w:t>
      </w:r>
    </w:p>
    <w:sectPr w:rsidR="6BBF67B2" w:rsidRPr="0017136C" w:rsidSect="00344B23">
      <w:headerReference w:type="default" r:id="rId36"/>
      <w:footerReference w:type="default" r:id="rId37"/>
      <w:pgSz w:w="11906" w:h="16838" w:code="9"/>
      <w:pgMar w:top="1440" w:right="1440" w:bottom="1440" w:left="1440" w:header="720" w:footer="720" w:gutter="0"/>
      <w:pgNumType w:start="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954CC" w14:textId="77777777" w:rsidR="00B477FF" w:rsidRDefault="00B477FF">
      <w:pPr>
        <w:spacing w:after="0" w:line="240" w:lineRule="auto"/>
      </w:pPr>
      <w:r>
        <w:separator/>
      </w:r>
    </w:p>
  </w:endnote>
  <w:endnote w:type="continuationSeparator" w:id="0">
    <w:p w14:paraId="5E572F05" w14:textId="77777777" w:rsidR="00B477FF" w:rsidRDefault="00B477FF">
      <w:pPr>
        <w:spacing w:after="0" w:line="240" w:lineRule="auto"/>
      </w:pPr>
      <w:r>
        <w:continuationSeparator/>
      </w:r>
    </w:p>
  </w:endnote>
  <w:endnote w:type="continuationNotice" w:id="1">
    <w:p w14:paraId="7891110F" w14:textId="77777777" w:rsidR="00B477FF" w:rsidRDefault="00B477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+mn-ea"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678393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4397181" w14:textId="140287C6" w:rsidR="002F508B" w:rsidRPr="002F508B" w:rsidRDefault="002F508B">
        <w:pPr>
          <w:pStyle w:val="Piedepgina"/>
          <w:jc w:val="center"/>
          <w:rPr>
            <w:rFonts w:ascii="Arial" w:hAnsi="Arial" w:cs="Arial"/>
            <w:sz w:val="20"/>
            <w:szCs w:val="20"/>
          </w:rPr>
        </w:pPr>
        <w:r w:rsidRPr="002F508B">
          <w:rPr>
            <w:rFonts w:ascii="Arial" w:hAnsi="Arial" w:cs="Arial"/>
            <w:sz w:val="20"/>
            <w:szCs w:val="20"/>
          </w:rPr>
          <w:fldChar w:fldCharType="begin"/>
        </w:r>
        <w:r w:rsidRPr="002F508B">
          <w:rPr>
            <w:rFonts w:ascii="Arial" w:hAnsi="Arial" w:cs="Arial"/>
            <w:sz w:val="20"/>
            <w:szCs w:val="20"/>
          </w:rPr>
          <w:instrText>PAGE   \* MERGEFORMAT</w:instrText>
        </w:r>
        <w:r w:rsidRPr="002F508B">
          <w:rPr>
            <w:rFonts w:ascii="Arial" w:hAnsi="Arial" w:cs="Arial"/>
            <w:sz w:val="20"/>
            <w:szCs w:val="20"/>
          </w:rPr>
          <w:fldChar w:fldCharType="separate"/>
        </w:r>
        <w:r w:rsidRPr="002F508B">
          <w:rPr>
            <w:rFonts w:ascii="Arial" w:hAnsi="Arial" w:cs="Arial"/>
            <w:sz w:val="20"/>
            <w:szCs w:val="20"/>
          </w:rPr>
          <w:t>2</w:t>
        </w:r>
        <w:r w:rsidRPr="002F508B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AF092BD" w14:textId="724ADBB0" w:rsidR="17A7FABF" w:rsidRDefault="17A7FABF" w:rsidP="17A7FAB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91C21" w14:textId="77777777" w:rsidR="00B477FF" w:rsidRDefault="00B477FF">
      <w:pPr>
        <w:spacing w:after="0" w:line="240" w:lineRule="auto"/>
      </w:pPr>
      <w:r>
        <w:separator/>
      </w:r>
    </w:p>
  </w:footnote>
  <w:footnote w:type="continuationSeparator" w:id="0">
    <w:p w14:paraId="04AF2B4C" w14:textId="77777777" w:rsidR="00B477FF" w:rsidRDefault="00B477FF">
      <w:pPr>
        <w:spacing w:after="0" w:line="240" w:lineRule="auto"/>
      </w:pPr>
      <w:r>
        <w:continuationSeparator/>
      </w:r>
    </w:p>
  </w:footnote>
  <w:footnote w:type="continuationNotice" w:id="1">
    <w:p w14:paraId="1CFDAA98" w14:textId="77777777" w:rsidR="00B477FF" w:rsidRDefault="00B477FF">
      <w:pPr>
        <w:spacing w:after="0" w:line="240" w:lineRule="auto"/>
      </w:pPr>
    </w:p>
  </w:footnote>
  <w:footnote w:id="2">
    <w:p w14:paraId="11CEA7CE" w14:textId="5C8B0FB5" w:rsidR="2AB948E5" w:rsidRDefault="2AB948E5" w:rsidP="2AB948E5">
      <w:pPr>
        <w:pStyle w:val="Textonotapie"/>
      </w:pPr>
      <w:r w:rsidRPr="2AB948E5">
        <w:rPr>
          <w:rStyle w:val="Refdenotaalpie"/>
        </w:rPr>
        <w:footnoteRef/>
      </w:r>
      <w:r w:rsidR="51618315">
        <w:t xml:space="preserve"> UNESCO.</w:t>
      </w:r>
    </w:p>
  </w:footnote>
  <w:footnote w:id="3">
    <w:p w14:paraId="4DA38F93" w14:textId="30781903" w:rsidR="3A3E0601" w:rsidRDefault="3A3E0601" w:rsidP="3A3E0601">
      <w:pPr>
        <w:pStyle w:val="Textonotapie"/>
      </w:pPr>
      <w:r w:rsidRPr="3A3E0601">
        <w:rPr>
          <w:rStyle w:val="Refdenotaalpie"/>
        </w:rPr>
        <w:footnoteRef/>
      </w:r>
      <w:r w:rsidR="51618315">
        <w:t xml:space="preserve"> LCTI, artículo 37; LOSU, artículo 12.</w:t>
      </w:r>
    </w:p>
  </w:footnote>
  <w:footnote w:id="4">
    <w:p w14:paraId="0ADE9150" w14:textId="0D088904" w:rsidR="00142450" w:rsidRPr="00142450" w:rsidRDefault="00142450">
      <w:pPr>
        <w:pStyle w:val="Textonotapie"/>
      </w:pPr>
      <w:r>
        <w:rPr>
          <w:rStyle w:val="Refdenotaalpie"/>
        </w:rPr>
        <w:footnoteRef/>
      </w:r>
      <w:r w:rsidR="51618315">
        <w:t xml:space="preserve"> Sin carácter exhaustivo, se pueden mencionar, entre otras, las siguientes: identificadores permanentes de instituciones como ROR (</w:t>
      </w:r>
      <w:proofErr w:type="spellStart"/>
      <w:r w:rsidR="51618315">
        <w:t>Rearch</w:t>
      </w:r>
      <w:proofErr w:type="spellEnd"/>
      <w:r w:rsidR="51618315">
        <w:t xml:space="preserve"> </w:t>
      </w:r>
      <w:proofErr w:type="spellStart"/>
      <w:r w:rsidR="51618315">
        <w:t>Organization</w:t>
      </w:r>
      <w:proofErr w:type="spellEnd"/>
      <w:r w:rsidR="51618315">
        <w:t xml:space="preserve"> </w:t>
      </w:r>
      <w:proofErr w:type="spellStart"/>
      <w:r w:rsidR="51618315">
        <w:t>Registry</w:t>
      </w:r>
      <w:proofErr w:type="spellEnd"/>
      <w:r w:rsidR="51618315">
        <w:t xml:space="preserve">), comunidades de evaluación por pares abierta como PCI (Peer </w:t>
      </w:r>
      <w:proofErr w:type="spellStart"/>
      <w:r w:rsidR="51618315">
        <w:t>Community</w:t>
      </w:r>
      <w:proofErr w:type="spellEnd"/>
      <w:r w:rsidR="51618315">
        <w:t xml:space="preserve"> In), plataformas de publicación diamante como ORE (Open </w:t>
      </w:r>
      <w:proofErr w:type="spellStart"/>
      <w:r w:rsidR="51618315">
        <w:t>Research</w:t>
      </w:r>
      <w:proofErr w:type="spellEnd"/>
      <w:r w:rsidR="51618315">
        <w:t xml:space="preserve"> </w:t>
      </w:r>
      <w:proofErr w:type="spellStart"/>
      <w:r w:rsidR="51618315">
        <w:t>Europe</w:t>
      </w:r>
      <w:proofErr w:type="spellEnd"/>
      <w:r w:rsidR="51618315">
        <w:t>), comunidades de buenas prácticas de repositorios como COAR (</w:t>
      </w:r>
      <w:proofErr w:type="spellStart"/>
      <w:r w:rsidR="51618315">
        <w:t>Confederation</w:t>
      </w:r>
      <w:proofErr w:type="spellEnd"/>
      <w:r w:rsidR="51618315">
        <w:t xml:space="preserve"> </w:t>
      </w:r>
      <w:proofErr w:type="spellStart"/>
      <w:r w:rsidR="51618315">
        <w:t>of</w:t>
      </w:r>
      <w:proofErr w:type="spellEnd"/>
      <w:r w:rsidR="51618315">
        <w:t xml:space="preserve"> Open Access </w:t>
      </w:r>
      <w:proofErr w:type="spellStart"/>
      <w:r w:rsidR="51618315">
        <w:t>Repositories</w:t>
      </w:r>
      <w:proofErr w:type="spellEnd"/>
      <w:r w:rsidR="51618315">
        <w:t xml:space="preserve">), repositorios temáticos como </w:t>
      </w:r>
      <w:proofErr w:type="spellStart"/>
      <w:r w:rsidR="51618315" w:rsidRPr="51618315">
        <w:t>ArXiv</w:t>
      </w:r>
      <w:proofErr w:type="spellEnd"/>
      <w:r w:rsidR="51618315" w:rsidRPr="51618315">
        <w:t xml:space="preserve">, software libre para repositorios como </w:t>
      </w:r>
      <w:proofErr w:type="spellStart"/>
      <w:r w:rsidR="51618315" w:rsidRPr="51618315">
        <w:t>DSpace</w:t>
      </w:r>
      <w:proofErr w:type="spellEnd"/>
      <w:r w:rsidR="51618315" w:rsidRPr="51618315">
        <w:t>, portales de libros electrónicos en acceso abierto como DOAB (</w:t>
      </w:r>
      <w:proofErr w:type="spellStart"/>
      <w:r w:rsidR="51618315" w:rsidRPr="51618315">
        <w:t>Directory</w:t>
      </w:r>
      <w:proofErr w:type="spellEnd"/>
      <w:r w:rsidR="51618315" w:rsidRPr="51618315">
        <w:t xml:space="preserve"> </w:t>
      </w:r>
      <w:proofErr w:type="spellStart"/>
      <w:r w:rsidR="51618315" w:rsidRPr="51618315">
        <w:t>of</w:t>
      </w:r>
      <w:proofErr w:type="spellEnd"/>
      <w:r w:rsidR="51618315" w:rsidRPr="51618315">
        <w:t xml:space="preserve"> Open Access </w:t>
      </w:r>
      <w:proofErr w:type="spellStart"/>
      <w:r w:rsidR="51618315" w:rsidRPr="51618315">
        <w:t>Books</w:t>
      </w:r>
      <w:proofErr w:type="spellEnd"/>
      <w:r w:rsidR="51618315" w:rsidRPr="51618315">
        <w:t>) u OAPEN, portales de revistas electrónicas en acceso abierto como DOAJ (</w:t>
      </w:r>
      <w:proofErr w:type="spellStart"/>
      <w:r w:rsidR="51618315" w:rsidRPr="51618315">
        <w:t>Directory</w:t>
      </w:r>
      <w:proofErr w:type="spellEnd"/>
      <w:r w:rsidR="51618315" w:rsidRPr="51618315">
        <w:t xml:space="preserve"> </w:t>
      </w:r>
      <w:proofErr w:type="spellStart"/>
      <w:r w:rsidR="51618315" w:rsidRPr="51618315">
        <w:t>of</w:t>
      </w:r>
      <w:proofErr w:type="spellEnd"/>
      <w:r w:rsidR="51618315" w:rsidRPr="51618315">
        <w:t xml:space="preserve"> Open Access </w:t>
      </w:r>
      <w:proofErr w:type="spellStart"/>
      <w:r w:rsidR="51618315" w:rsidRPr="51618315">
        <w:t>Journals</w:t>
      </w:r>
      <w:proofErr w:type="spellEnd"/>
      <w:r w:rsidR="51618315" w:rsidRPr="51618315">
        <w:t xml:space="preserve">), consorcios de instituciones que financian la publicación en abierto como SCOAP3, entidades proveedoras de DOI como </w:t>
      </w:r>
      <w:proofErr w:type="spellStart"/>
      <w:r w:rsidR="51618315" w:rsidRPr="51618315">
        <w:t>DatasCite</w:t>
      </w:r>
      <w:proofErr w:type="spellEnd"/>
      <w:r w:rsidR="51618315" w:rsidRPr="51618315">
        <w:t>, etc.</w:t>
      </w:r>
    </w:p>
  </w:footnote>
  <w:footnote w:id="5">
    <w:p w14:paraId="6309F566" w14:textId="77777777" w:rsidR="00341C72" w:rsidRDefault="00341C72" w:rsidP="00341C72">
      <w:pPr>
        <w:pStyle w:val="Textonotapie"/>
      </w:pPr>
      <w:r w:rsidRPr="6BBF67B2">
        <w:rPr>
          <w:rStyle w:val="Refdenotaalpie"/>
        </w:rPr>
        <w:footnoteRef/>
      </w:r>
      <w:r>
        <w:t xml:space="preserve"> En cumplimiento de la LCTI, Artículo 37, y LOSU, Artículo 12</w:t>
      </w:r>
    </w:p>
  </w:footnote>
  <w:footnote w:id="6">
    <w:p w14:paraId="57A189A8" w14:textId="3B45B4EC" w:rsidR="6BBF67B2" w:rsidRDefault="6BBF67B2" w:rsidP="6BBF67B2">
      <w:pPr>
        <w:pStyle w:val="Textonotapie"/>
      </w:pPr>
      <w:r w:rsidRPr="6BBF67B2">
        <w:rPr>
          <w:rStyle w:val="Refdenotaalpie"/>
        </w:rPr>
        <w:footnoteRef/>
      </w:r>
      <w:r>
        <w:t xml:space="preserve"> Real Decreto 99/2011, Artículo 14.5.</w:t>
      </w:r>
    </w:p>
  </w:footnote>
  <w:footnote w:id="7">
    <w:p w14:paraId="3AA713EF" w14:textId="76D77915" w:rsidR="3A3E0601" w:rsidRDefault="3A3E0601" w:rsidP="3A3E0601">
      <w:pPr>
        <w:pStyle w:val="Textonotapie"/>
      </w:pPr>
      <w:r w:rsidRPr="3A3E0601">
        <w:rPr>
          <w:rStyle w:val="Refdenotaalpie"/>
        </w:rPr>
        <w:footnoteRef/>
      </w:r>
      <w:r>
        <w:t xml:space="preserve"> https://rea.ec.europa.eu/open-science_en</w:t>
      </w:r>
    </w:p>
  </w:footnote>
  <w:footnote w:id="8">
    <w:p w14:paraId="605369CF" w14:textId="76D27FFC" w:rsidR="3A3E0601" w:rsidRDefault="3A3E0601" w:rsidP="3A3E0601">
      <w:pPr>
        <w:pStyle w:val="Textonotapie"/>
      </w:pPr>
      <w:r w:rsidRPr="3A3E0601">
        <w:rPr>
          <w:rStyle w:val="Refdenotaalpie"/>
        </w:rPr>
        <w:footnoteRef/>
      </w:r>
      <w:r>
        <w:t xml:space="preserve"> https://www.openaire.eu/find-trustworthy-data-repository</w:t>
      </w:r>
    </w:p>
  </w:footnote>
  <w:footnote w:id="9">
    <w:p w14:paraId="4187BEE4" w14:textId="32E9787D" w:rsidR="3A3E0601" w:rsidRDefault="3A3E0601" w:rsidP="3A3E0601">
      <w:pPr>
        <w:pStyle w:val="Textonotapie"/>
      </w:pPr>
      <w:r w:rsidRPr="3A3E0601">
        <w:rPr>
          <w:rStyle w:val="Refdenotaalpie"/>
        </w:rPr>
        <w:footnoteRef/>
      </w:r>
      <w:r w:rsidR="1EEE23B2">
        <w:t xml:space="preserve"> https://www.openaire.eu/find-trustworthy-data-repository</w:t>
      </w:r>
    </w:p>
  </w:footnote>
  <w:footnote w:id="10">
    <w:p w14:paraId="04CB1C1C" w14:textId="7DAB0E72" w:rsidR="6BBF67B2" w:rsidRDefault="6BBF67B2" w:rsidP="6BBF67B2">
      <w:pPr>
        <w:pStyle w:val="Textonotapie"/>
      </w:pPr>
      <w:r w:rsidRPr="6BBF67B2">
        <w:rPr>
          <w:rStyle w:val="Refdenotaalpie"/>
        </w:rPr>
        <w:footnoteRef/>
      </w:r>
      <w:r w:rsidR="6E4BB7C7">
        <w:t xml:space="preserve"> Y, de manera complementaria a esta política, podrá aprobar una política específica para REA en línea con la </w:t>
      </w:r>
      <w:r w:rsidR="6E4BB7C7" w:rsidRPr="6E4BB7C7">
        <w:rPr>
          <w:i/>
          <w:iCs/>
        </w:rPr>
        <w:t xml:space="preserve">Propuesta para una política de recursos educativos abiertos (REA) </w:t>
      </w:r>
      <w:r w:rsidR="6E4BB7C7">
        <w:t xml:space="preserve">elaborada por REBIUN </w:t>
      </w:r>
      <w:hyperlink r:id="rId1">
        <w:r w:rsidR="6E4BB7C7" w:rsidRPr="6E4BB7C7">
          <w:rPr>
            <w:rStyle w:val="Hipervnculo"/>
            <w:rFonts w:ascii="Open Sans" w:eastAsia="Open Sans" w:hAnsi="Open Sans" w:cs="Open Sans"/>
            <w:color w:val="000000" w:themeColor="text1"/>
            <w:sz w:val="19"/>
            <w:szCs w:val="19"/>
            <w:u w:val="none"/>
          </w:rPr>
          <w:t>https://hdl.handle.net/20.500.11967/1199</w:t>
        </w:r>
      </w:hyperlink>
    </w:p>
  </w:footnote>
  <w:footnote w:id="11">
    <w:p w14:paraId="2083F1B8" w14:textId="2E26F471" w:rsidR="00C94B8E" w:rsidRPr="00E620E4" w:rsidRDefault="00C94B8E" w:rsidP="00E620E4">
      <w:pPr>
        <w:jc w:val="both"/>
        <w:rPr>
          <w:rFonts w:ascii="Arial" w:eastAsia="Arial" w:hAnsi="Arial" w:cs="Arial"/>
          <w:sz w:val="22"/>
          <w:szCs w:val="22"/>
          <w:highlight w:val="yellow"/>
        </w:rPr>
      </w:pPr>
      <w:r>
        <w:rPr>
          <w:rStyle w:val="Refdenotaalpie"/>
        </w:rPr>
        <w:footnoteRef/>
      </w:r>
      <w:r>
        <w:t xml:space="preserve"> </w:t>
      </w:r>
      <w:r w:rsidR="00BA625F" w:rsidRPr="00E620E4">
        <w:rPr>
          <w:rFonts w:ascii="Arial" w:hAnsi="Arial" w:cs="Arial"/>
          <w:sz w:val="20"/>
          <w:szCs w:val="20"/>
        </w:rPr>
        <w:t xml:space="preserve">En consonancia con los principios de </w:t>
      </w:r>
      <w:r w:rsidR="001537C8" w:rsidRPr="00E620E4">
        <w:rPr>
          <w:rFonts w:ascii="Arial" w:hAnsi="Arial" w:cs="Arial"/>
          <w:sz w:val="20"/>
          <w:szCs w:val="20"/>
        </w:rPr>
        <w:t>c</w:t>
      </w:r>
      <w:r w:rsidR="00BA625F" w:rsidRPr="00E620E4">
        <w:rPr>
          <w:rFonts w:ascii="Arial" w:hAnsi="Arial" w:cs="Arial"/>
          <w:sz w:val="20"/>
          <w:szCs w:val="20"/>
        </w:rPr>
        <w:t xml:space="preserve">iencia </w:t>
      </w:r>
      <w:r w:rsidR="001537C8" w:rsidRPr="00E620E4">
        <w:rPr>
          <w:rFonts w:ascii="Arial" w:hAnsi="Arial" w:cs="Arial"/>
          <w:sz w:val="20"/>
          <w:szCs w:val="20"/>
        </w:rPr>
        <w:t>c</w:t>
      </w:r>
      <w:r w:rsidR="00BA625F" w:rsidRPr="00E620E4">
        <w:rPr>
          <w:rFonts w:ascii="Arial" w:hAnsi="Arial" w:cs="Arial"/>
          <w:sz w:val="20"/>
          <w:szCs w:val="20"/>
        </w:rPr>
        <w:t xml:space="preserve">iudadana defendidos por organismos internacionales tales como </w:t>
      </w:r>
      <w:r w:rsidRPr="00E620E4">
        <w:rPr>
          <w:rFonts w:ascii="Arial" w:eastAsia="Arial" w:hAnsi="Arial" w:cs="Arial"/>
          <w:sz w:val="20"/>
          <w:szCs w:val="20"/>
        </w:rPr>
        <w:t xml:space="preserve">la </w:t>
      </w:r>
      <w:hyperlink w:anchor="ESCA" w:history="1">
        <w:r w:rsidRPr="00456513">
          <w:rPr>
            <w:rStyle w:val="glosarioChar"/>
            <w:sz w:val="20"/>
            <w:szCs w:val="20"/>
          </w:rPr>
          <w:t>Asociación Europea de la Ciencia Ciudadana (ESCA)</w:t>
        </w:r>
      </w:hyperlink>
      <w:r w:rsidR="00BF55FC" w:rsidRPr="00E620E4">
        <w:rPr>
          <w:rFonts w:ascii="Arial" w:eastAsia="Arial" w:hAnsi="Arial" w:cs="Arial"/>
          <w:sz w:val="20"/>
          <w:szCs w:val="20"/>
        </w:rPr>
        <w:t xml:space="preserve"> o</w:t>
      </w:r>
      <w:r w:rsidR="00A710DE" w:rsidRPr="00E620E4">
        <w:rPr>
          <w:rFonts w:ascii="Arial" w:eastAsia="Arial" w:hAnsi="Arial" w:cs="Arial"/>
          <w:sz w:val="20"/>
          <w:szCs w:val="20"/>
        </w:rPr>
        <w:t xml:space="preserve"> la</w:t>
      </w:r>
      <w:r w:rsidR="00BF55FC" w:rsidRPr="00E620E4">
        <w:rPr>
          <w:rFonts w:ascii="Arial" w:eastAsia="Arial" w:hAnsi="Arial" w:cs="Arial"/>
          <w:sz w:val="20"/>
          <w:szCs w:val="20"/>
        </w:rPr>
        <w:t xml:space="preserve"> UNESCO.</w:t>
      </w:r>
    </w:p>
  </w:footnote>
  <w:footnote w:id="12">
    <w:p w14:paraId="665A6D34" w14:textId="6AB3F848" w:rsidR="3A3E0601" w:rsidRDefault="3A3E0601" w:rsidP="3A3E0601">
      <w:pPr>
        <w:pStyle w:val="Textonotapie"/>
      </w:pPr>
      <w:r w:rsidRPr="3A3E0601">
        <w:rPr>
          <w:rStyle w:val="Refdenotaalpie"/>
        </w:rPr>
        <w:footnoteRef/>
      </w:r>
      <w:r>
        <w:t xml:space="preserve"> En línea con la reforma de la evaluación propuesta por </w:t>
      </w:r>
      <w:hyperlink w:anchor="ANECA" w:history="1">
        <w:r w:rsidRPr="001506B8">
          <w:rPr>
            <w:rStyle w:val="glosarioChar"/>
            <w:sz w:val="20"/>
            <w:szCs w:val="20"/>
          </w:rPr>
          <w:t>ANECA</w:t>
        </w:r>
      </w:hyperlink>
      <w:r>
        <w:t xml:space="preserve">, </w:t>
      </w:r>
      <w:hyperlink w:anchor="COARA" w:history="1">
        <w:proofErr w:type="spellStart"/>
        <w:r w:rsidRPr="001506B8">
          <w:rPr>
            <w:rStyle w:val="glosarioChar"/>
            <w:sz w:val="20"/>
            <w:szCs w:val="20"/>
          </w:rPr>
          <w:t>CoARA</w:t>
        </w:r>
        <w:proofErr w:type="spellEnd"/>
      </w:hyperlink>
      <w:r>
        <w:t xml:space="preserve"> y los principios DORA.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  <w:gridCol w:w="3005"/>
    </w:tblGrid>
    <w:tr w:rsidR="00E81D3C" w14:paraId="1BAFBB6B" w14:textId="77777777" w:rsidTr="00E81D3C">
      <w:trPr>
        <w:trHeight w:val="300"/>
      </w:trPr>
      <w:tc>
        <w:tcPr>
          <w:tcW w:w="3005" w:type="dxa"/>
        </w:tcPr>
        <w:p w14:paraId="67280C6B" w14:textId="07C22EF7" w:rsidR="00E81D3C" w:rsidRDefault="00E81D3C" w:rsidP="17A7FABF">
          <w:pPr>
            <w:pStyle w:val="Encabezado"/>
            <w:ind w:left="-115"/>
          </w:pPr>
        </w:p>
      </w:tc>
      <w:tc>
        <w:tcPr>
          <w:tcW w:w="3005" w:type="dxa"/>
        </w:tcPr>
        <w:p w14:paraId="49D289EA" w14:textId="480908B4" w:rsidR="00E81D3C" w:rsidRDefault="00E81D3C" w:rsidP="17A7FABF">
          <w:pPr>
            <w:pStyle w:val="Encabezado"/>
            <w:jc w:val="center"/>
          </w:pPr>
          <w:r w:rsidRPr="00E81D3C">
            <w:rPr>
              <w:sz w:val="20"/>
              <w:szCs w:val="20"/>
            </w:rPr>
            <w:t>ESTUDIOS E INFORMES / 2025</w:t>
          </w:r>
        </w:p>
      </w:tc>
      <w:tc>
        <w:tcPr>
          <w:tcW w:w="3005" w:type="dxa"/>
        </w:tcPr>
        <w:p w14:paraId="676DF211" w14:textId="169E1684" w:rsidR="00E81D3C" w:rsidRDefault="00E81D3C" w:rsidP="17A7FABF">
          <w:pPr>
            <w:pStyle w:val="Encabezado"/>
            <w:jc w:val="center"/>
          </w:pPr>
        </w:p>
      </w:tc>
      <w:tc>
        <w:tcPr>
          <w:tcW w:w="3005" w:type="dxa"/>
        </w:tcPr>
        <w:p w14:paraId="6B0E4DDD" w14:textId="33083C74" w:rsidR="00E81D3C" w:rsidRDefault="00E81D3C" w:rsidP="17A7FABF">
          <w:pPr>
            <w:pStyle w:val="Encabezado"/>
            <w:ind w:right="-115"/>
            <w:jc w:val="right"/>
          </w:pPr>
        </w:p>
      </w:tc>
    </w:tr>
  </w:tbl>
  <w:p w14:paraId="7AE50955" w14:textId="5E12703D" w:rsidR="17A7FABF" w:rsidRDefault="17A7FABF" w:rsidP="17A7FABF">
    <w:pPr>
      <w:pStyle w:val="Encabezado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lHqLFHfFHU4I1O" int2:id="1Q3MwDIh">
      <int2:state int2:value="Rejected" int2:type="AugLoop_Text_Critique"/>
    </int2:textHash>
    <int2:textHash int2:hashCode="0/oOu4YgqdijHB" int2:id="2CqJSdKk">
      <int2:state int2:value="Rejected" int2:type="AugLoop_Text_Critique"/>
    </int2:textHash>
    <int2:textHash int2:hashCode="+Olm0eIH0CxEUR" int2:id="401LHdDn">
      <int2:state int2:value="Rejected" int2:type="AugLoop_Text_Critique"/>
    </int2:textHash>
    <int2:textHash int2:hashCode="N5JrrBCGJru3WU" int2:id="5FiPTJ38">
      <int2:state int2:value="Rejected" int2:type="AugLoop_Text_Critique"/>
    </int2:textHash>
    <int2:textHash int2:hashCode="Q+75piq7ix4WVP" int2:id="5puo24FA">
      <int2:state int2:value="Rejected" int2:type="AugLoop_Text_Critique"/>
    </int2:textHash>
    <int2:textHash int2:hashCode="wWb+fWJG2LW5Af" int2:id="69jloOWG">
      <int2:state int2:value="Rejected" int2:type="AugLoop_Text_Critique"/>
    </int2:textHash>
    <int2:textHash int2:hashCode="9kzY4y9ax1U8FQ" int2:id="6S9glic8">
      <int2:state int2:value="Rejected" int2:type="AugLoop_Text_Critique"/>
    </int2:textHash>
    <int2:textHash int2:hashCode="ANK3ZulGSXyG7o" int2:id="9Dihm1pm">
      <int2:state int2:value="Rejected" int2:type="AugLoop_Text_Critique"/>
    </int2:textHash>
    <int2:textHash int2:hashCode="uSM2ovuK9jE0vp" int2:id="9MAjTMwB">
      <int2:state int2:value="Rejected" int2:type="AugLoop_Text_Critique"/>
    </int2:textHash>
    <int2:textHash int2:hashCode="YeYrIToaVvdpWE" int2:id="Aur8kDJm">
      <int2:state int2:value="Rejected" int2:type="AugLoop_Text_Critique"/>
    </int2:textHash>
    <int2:textHash int2:hashCode="Vlzs1+j1xgY5Nb" int2:id="BJ01CftZ">
      <int2:state int2:value="Rejected" int2:type="AugLoop_Text_Critique"/>
    </int2:textHash>
    <int2:textHash int2:hashCode="LHvxt3eFm3Fkex" int2:id="BXavzloH">
      <int2:state int2:value="Rejected" int2:type="AugLoop_Text_Critique"/>
    </int2:textHash>
    <int2:textHash int2:hashCode="UcgXq4XjwQwVRM" int2:id="CV9PowKE">
      <int2:state int2:value="Rejected" int2:type="AugLoop_Text_Critique"/>
    </int2:textHash>
    <int2:textHash int2:hashCode="bdhCnMkAuUYPHp" int2:id="F86ORJ0j">
      <int2:state int2:value="Rejected" int2:type="AugLoop_Text_Critique"/>
    </int2:textHash>
    <int2:textHash int2:hashCode="HEtyERhxaDh4cY" int2:id="GMgUy2eo">
      <int2:state int2:value="Rejected" int2:type="AugLoop_Text_Critique"/>
    </int2:textHash>
    <int2:textHash int2:hashCode="5EnN8+Ghcjo/dM" int2:id="JoRiSehG">
      <int2:state int2:value="Rejected" int2:type="AugLoop_Text_Critique"/>
    </int2:textHash>
    <int2:textHash int2:hashCode="go0zipsEIhycvi" int2:id="OogLW8Oz">
      <int2:state int2:value="Rejected" int2:type="AugLoop_Text_Critique"/>
    </int2:textHash>
    <int2:textHash int2:hashCode="pljuTCRWMcIJhp" int2:id="QaRwjigA">
      <int2:state int2:value="Rejected" int2:type="AugLoop_Text_Critique"/>
    </int2:textHash>
    <int2:textHash int2:hashCode="T5pP+H1RkRLEOh" int2:id="TUZMWKlp">
      <int2:state int2:value="Rejected" int2:type="AugLoop_Text_Critique"/>
    </int2:textHash>
    <int2:textHash int2:hashCode="tW8Id123VJW0f8" int2:id="TgFit55u">
      <int2:state int2:value="Rejected" int2:type="AugLoop_Text_Critique"/>
    </int2:textHash>
    <int2:textHash int2:hashCode="x1jOUZTXERIqnK" int2:id="TpOwMgEU">
      <int2:state int2:value="Rejected" int2:type="AugLoop_Text_Critique"/>
    </int2:textHash>
    <int2:textHash int2:hashCode="sfbWmVMQvn1cNr" int2:id="WuMoUX22">
      <int2:state int2:value="Rejected" int2:type="AugLoop_Text_Critique"/>
    </int2:textHash>
    <int2:textHash int2:hashCode="4kviZpXamyKzWg" int2:id="aThdvbxV">
      <int2:state int2:value="Rejected" int2:type="AugLoop_Text_Critique"/>
    </int2:textHash>
    <int2:textHash int2:hashCode="RVFsAjENYoYZSg" int2:id="k8WM8FWN">
      <int2:state int2:value="Rejected" int2:type="AugLoop_Text_Critique"/>
    </int2:textHash>
    <int2:textHash int2:hashCode="AYlCSlpg/tMp+o" int2:id="llEogWyF">
      <int2:state int2:value="Rejected" int2:type="AugLoop_Text_Critique"/>
    </int2:textHash>
    <int2:textHash int2:hashCode="J1pwAHjwPyXoQP" int2:id="oZf9mb4C">
      <int2:state int2:value="Rejected" int2:type="AugLoop_Text_Critique"/>
    </int2:textHash>
    <int2:textHash int2:hashCode="U06ZLde+Xcd7ld" int2:id="onR3GrV4">
      <int2:state int2:value="Rejected" int2:type="AugLoop_Text_Critique"/>
    </int2:textHash>
    <int2:textHash int2:hashCode="uwveE4NhiM6eD0" int2:id="pLr7WmZH">
      <int2:state int2:value="Rejected" int2:type="AugLoop_Text_Critique"/>
    </int2:textHash>
    <int2:textHash int2:hashCode="jLtXGP5ktXc22E" int2:id="rIFVd0gL">
      <int2:state int2:value="Rejected" int2:type="AugLoop_Text_Critique"/>
    </int2:textHash>
    <int2:textHash int2:hashCode="3gT6Din5s14kkF" int2:id="t0KCxw4Y">
      <int2:state int2:value="Rejected" int2:type="AugLoop_Text_Critique"/>
    </int2:textHash>
    <int2:textHash int2:hashCode="xpInPesnctowf/" int2:id="u8hrwgHq">
      <int2:state int2:value="Rejected" int2:type="AugLoop_Text_Critique"/>
    </int2:textHash>
    <int2:bookmark int2:bookmarkName="_Int_4QnsBJHN" int2:invalidationBookmarkName="" int2:hashCode="+L0VeNrO1O13p6" int2:id="D19XM3N2">
      <int2:state int2:value="Rejected" int2:type="AugLoop_Text_Critique"/>
    </int2:bookmark>
    <int2:bookmark int2:bookmarkName="_Int_urVUZagU" int2:invalidationBookmarkName="" int2:hashCode="rGxxmxg3k9RP4L" int2:id="i26HHIFM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60657"/>
    <w:multiLevelType w:val="hybridMultilevel"/>
    <w:tmpl w:val="91169D96"/>
    <w:lvl w:ilvl="0" w:tplc="F0C2EB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5A33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968C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86CF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36AF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0870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E2E8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221F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70BA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3ABBB"/>
    <w:multiLevelType w:val="hybridMultilevel"/>
    <w:tmpl w:val="2C96D680"/>
    <w:lvl w:ilvl="0" w:tplc="7E9CA4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DEC1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C46F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9CC4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9401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68D9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3C2D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429D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E6EB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08327"/>
    <w:multiLevelType w:val="hybridMultilevel"/>
    <w:tmpl w:val="5FA811D8"/>
    <w:lvl w:ilvl="0" w:tplc="EFD68E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F6809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B237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D41A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3EA5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364D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028F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90A0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D203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3746BD"/>
    <w:multiLevelType w:val="hybridMultilevel"/>
    <w:tmpl w:val="8660A370"/>
    <w:lvl w:ilvl="0" w:tplc="796465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94E8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80A0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C23E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F068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4074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001E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C81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0834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D3064"/>
    <w:multiLevelType w:val="hybridMultilevel"/>
    <w:tmpl w:val="ECA65B84"/>
    <w:lvl w:ilvl="0" w:tplc="425AEBD4">
      <w:start w:val="1"/>
      <w:numFmt w:val="decimal"/>
      <w:lvlText w:val="%1."/>
      <w:lvlJc w:val="left"/>
      <w:pPr>
        <w:ind w:left="720" w:hanging="360"/>
      </w:pPr>
    </w:lvl>
    <w:lvl w:ilvl="1" w:tplc="A35EBD88">
      <w:start w:val="1"/>
      <w:numFmt w:val="lowerLetter"/>
      <w:lvlText w:val="%2."/>
      <w:lvlJc w:val="left"/>
      <w:pPr>
        <w:ind w:left="1440" w:hanging="360"/>
      </w:pPr>
    </w:lvl>
    <w:lvl w:ilvl="2" w:tplc="BCC6AC04">
      <w:start w:val="1"/>
      <w:numFmt w:val="lowerRoman"/>
      <w:lvlText w:val="%3."/>
      <w:lvlJc w:val="right"/>
      <w:pPr>
        <w:ind w:left="2160" w:hanging="180"/>
      </w:pPr>
    </w:lvl>
    <w:lvl w:ilvl="3" w:tplc="BC7EBDC2">
      <w:start w:val="1"/>
      <w:numFmt w:val="decimal"/>
      <w:lvlText w:val="%4."/>
      <w:lvlJc w:val="left"/>
      <w:pPr>
        <w:ind w:left="2880" w:hanging="360"/>
      </w:pPr>
    </w:lvl>
    <w:lvl w:ilvl="4" w:tplc="761A5DB2">
      <w:start w:val="1"/>
      <w:numFmt w:val="lowerLetter"/>
      <w:lvlText w:val="%5."/>
      <w:lvlJc w:val="left"/>
      <w:pPr>
        <w:ind w:left="3600" w:hanging="360"/>
      </w:pPr>
    </w:lvl>
    <w:lvl w:ilvl="5" w:tplc="0604014A">
      <w:start w:val="1"/>
      <w:numFmt w:val="lowerRoman"/>
      <w:lvlText w:val="%6."/>
      <w:lvlJc w:val="right"/>
      <w:pPr>
        <w:ind w:left="4320" w:hanging="180"/>
      </w:pPr>
    </w:lvl>
    <w:lvl w:ilvl="6" w:tplc="CCF459AE">
      <w:start w:val="1"/>
      <w:numFmt w:val="decimal"/>
      <w:lvlText w:val="%7."/>
      <w:lvlJc w:val="left"/>
      <w:pPr>
        <w:ind w:left="5040" w:hanging="360"/>
      </w:pPr>
    </w:lvl>
    <w:lvl w:ilvl="7" w:tplc="DF4AC2F8">
      <w:start w:val="1"/>
      <w:numFmt w:val="lowerLetter"/>
      <w:lvlText w:val="%8."/>
      <w:lvlJc w:val="left"/>
      <w:pPr>
        <w:ind w:left="5760" w:hanging="360"/>
      </w:pPr>
    </w:lvl>
    <w:lvl w:ilvl="8" w:tplc="2A9ACDA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494FEB"/>
    <w:multiLevelType w:val="hybridMultilevel"/>
    <w:tmpl w:val="7A849D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A26BC"/>
    <w:multiLevelType w:val="hybridMultilevel"/>
    <w:tmpl w:val="310850D8"/>
    <w:lvl w:ilvl="0" w:tplc="D01E8EF8">
      <w:start w:val="1"/>
      <w:numFmt w:val="decimal"/>
      <w:lvlText w:val="%1."/>
      <w:lvlJc w:val="left"/>
      <w:pPr>
        <w:ind w:left="720" w:hanging="360"/>
      </w:pPr>
    </w:lvl>
    <w:lvl w:ilvl="1" w:tplc="69569868">
      <w:start w:val="1"/>
      <w:numFmt w:val="lowerLetter"/>
      <w:lvlText w:val="%2."/>
      <w:lvlJc w:val="left"/>
      <w:pPr>
        <w:ind w:left="1440" w:hanging="360"/>
      </w:pPr>
    </w:lvl>
    <w:lvl w:ilvl="2" w:tplc="467676BA">
      <w:start w:val="1"/>
      <w:numFmt w:val="lowerRoman"/>
      <w:lvlText w:val="%3."/>
      <w:lvlJc w:val="right"/>
      <w:pPr>
        <w:ind w:left="2160" w:hanging="180"/>
      </w:pPr>
    </w:lvl>
    <w:lvl w:ilvl="3" w:tplc="23B8CEAE">
      <w:start w:val="1"/>
      <w:numFmt w:val="decimal"/>
      <w:lvlText w:val="%4."/>
      <w:lvlJc w:val="left"/>
      <w:pPr>
        <w:ind w:left="2880" w:hanging="360"/>
      </w:pPr>
    </w:lvl>
    <w:lvl w:ilvl="4" w:tplc="901E3484">
      <w:start w:val="1"/>
      <w:numFmt w:val="lowerLetter"/>
      <w:lvlText w:val="%5."/>
      <w:lvlJc w:val="left"/>
      <w:pPr>
        <w:ind w:left="3600" w:hanging="360"/>
      </w:pPr>
    </w:lvl>
    <w:lvl w:ilvl="5" w:tplc="3A16E11C">
      <w:start w:val="1"/>
      <w:numFmt w:val="lowerRoman"/>
      <w:lvlText w:val="%6."/>
      <w:lvlJc w:val="right"/>
      <w:pPr>
        <w:ind w:left="4320" w:hanging="180"/>
      </w:pPr>
    </w:lvl>
    <w:lvl w:ilvl="6" w:tplc="8DFECDA4">
      <w:start w:val="1"/>
      <w:numFmt w:val="decimal"/>
      <w:lvlText w:val="%7."/>
      <w:lvlJc w:val="left"/>
      <w:pPr>
        <w:ind w:left="5040" w:hanging="360"/>
      </w:pPr>
    </w:lvl>
    <w:lvl w:ilvl="7" w:tplc="AB1AAD0E">
      <w:start w:val="1"/>
      <w:numFmt w:val="lowerLetter"/>
      <w:lvlText w:val="%8."/>
      <w:lvlJc w:val="left"/>
      <w:pPr>
        <w:ind w:left="5760" w:hanging="360"/>
      </w:pPr>
    </w:lvl>
    <w:lvl w:ilvl="8" w:tplc="88BAF2D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A0167D"/>
    <w:multiLevelType w:val="hybridMultilevel"/>
    <w:tmpl w:val="5EE25F08"/>
    <w:lvl w:ilvl="0" w:tplc="4F142F20">
      <w:numFmt w:val="bullet"/>
      <w:lvlText w:val="-"/>
      <w:lvlJc w:val="left"/>
      <w:pPr>
        <w:ind w:left="1068" w:hanging="360"/>
      </w:pPr>
      <w:rPr>
        <w:rFonts w:ascii="Arial" w:eastAsia="Arial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08E7EAE"/>
    <w:multiLevelType w:val="hybridMultilevel"/>
    <w:tmpl w:val="12C21E72"/>
    <w:lvl w:ilvl="0" w:tplc="6C849B7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635E8C5E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705AB17A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3572E132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F5A0B36A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75AA9F6C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9E42F6EE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C60686DA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B7CED94A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E0BED6"/>
    <w:multiLevelType w:val="hybridMultilevel"/>
    <w:tmpl w:val="CB52AC3C"/>
    <w:lvl w:ilvl="0" w:tplc="0290B2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CCD1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A667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98B8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7C61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5E93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1C03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1041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4A58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465CA"/>
    <w:multiLevelType w:val="hybridMultilevel"/>
    <w:tmpl w:val="01AECE3A"/>
    <w:lvl w:ilvl="0" w:tplc="15A848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40FF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9A0C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A032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A8E6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E22B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ECE0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BA91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3E0F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D5717C"/>
    <w:multiLevelType w:val="hybridMultilevel"/>
    <w:tmpl w:val="0C06C6FC"/>
    <w:lvl w:ilvl="0" w:tplc="67AA58B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5C29BB4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C47A16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724B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B672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CAD7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7421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18B8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804D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3D6C36"/>
    <w:multiLevelType w:val="hybridMultilevel"/>
    <w:tmpl w:val="5002F1C8"/>
    <w:lvl w:ilvl="0" w:tplc="443ABB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2CCA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A682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ACEB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381A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AA78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1846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4C1D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0669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90B42B"/>
    <w:multiLevelType w:val="hybridMultilevel"/>
    <w:tmpl w:val="B23AF85E"/>
    <w:lvl w:ilvl="0" w:tplc="E49E2EA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91445054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5BA0F20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AF722868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772435CE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7624D5AC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B2502214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B7200032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E93648D6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B88250A"/>
    <w:multiLevelType w:val="hybridMultilevel"/>
    <w:tmpl w:val="1CD67E5A"/>
    <w:lvl w:ilvl="0" w:tplc="BD54EAC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F5C9E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9ECF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6CE2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A018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7A5A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1404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02AB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7222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14"/>
  </w:num>
  <w:num w:numId="6">
    <w:abstractNumId w:val="9"/>
  </w:num>
  <w:num w:numId="7">
    <w:abstractNumId w:val="8"/>
  </w:num>
  <w:num w:numId="8">
    <w:abstractNumId w:val="13"/>
  </w:num>
  <w:num w:numId="9">
    <w:abstractNumId w:val="12"/>
  </w:num>
  <w:num w:numId="10">
    <w:abstractNumId w:val="0"/>
  </w:num>
  <w:num w:numId="11">
    <w:abstractNumId w:val="5"/>
  </w:num>
  <w:num w:numId="12">
    <w:abstractNumId w:val="11"/>
  </w:num>
  <w:num w:numId="13">
    <w:abstractNumId w:val="7"/>
  </w:num>
  <w:num w:numId="14">
    <w:abstractNumId w:val="1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4ED10C4"/>
    <w:rsid w:val="000005D6"/>
    <w:rsid w:val="00001A1C"/>
    <w:rsid w:val="00001AF9"/>
    <w:rsid w:val="00001BC1"/>
    <w:rsid w:val="00003790"/>
    <w:rsid w:val="000040C9"/>
    <w:rsid w:val="00004E80"/>
    <w:rsid w:val="00007BAE"/>
    <w:rsid w:val="00010D1F"/>
    <w:rsid w:val="000127C1"/>
    <w:rsid w:val="0001581E"/>
    <w:rsid w:val="00017568"/>
    <w:rsid w:val="0002174A"/>
    <w:rsid w:val="00023F14"/>
    <w:rsid w:val="0002443E"/>
    <w:rsid w:val="00025BA4"/>
    <w:rsid w:val="0002642F"/>
    <w:rsid w:val="00027776"/>
    <w:rsid w:val="00027F4D"/>
    <w:rsid w:val="00031558"/>
    <w:rsid w:val="00031E45"/>
    <w:rsid w:val="000325E2"/>
    <w:rsid w:val="000327E7"/>
    <w:rsid w:val="00032C16"/>
    <w:rsid w:val="00034A0E"/>
    <w:rsid w:val="0003552E"/>
    <w:rsid w:val="0003627B"/>
    <w:rsid w:val="000371C0"/>
    <w:rsid w:val="00041060"/>
    <w:rsid w:val="00041913"/>
    <w:rsid w:val="00041CD4"/>
    <w:rsid w:val="0004230B"/>
    <w:rsid w:val="0004483A"/>
    <w:rsid w:val="00045F95"/>
    <w:rsid w:val="00047EEB"/>
    <w:rsid w:val="0005018C"/>
    <w:rsid w:val="00052C63"/>
    <w:rsid w:val="00053D39"/>
    <w:rsid w:val="00053E8C"/>
    <w:rsid w:val="00054DB3"/>
    <w:rsid w:val="00056E52"/>
    <w:rsid w:val="00056EBF"/>
    <w:rsid w:val="00060CC5"/>
    <w:rsid w:val="00061071"/>
    <w:rsid w:val="00061EF2"/>
    <w:rsid w:val="000625ED"/>
    <w:rsid w:val="000655B0"/>
    <w:rsid w:val="00066AC2"/>
    <w:rsid w:val="00067539"/>
    <w:rsid w:val="000712CF"/>
    <w:rsid w:val="00071D30"/>
    <w:rsid w:val="00074B8D"/>
    <w:rsid w:val="00080133"/>
    <w:rsid w:val="000802DF"/>
    <w:rsid w:val="000809F2"/>
    <w:rsid w:val="00081646"/>
    <w:rsid w:val="00082EF1"/>
    <w:rsid w:val="000832A7"/>
    <w:rsid w:val="00084E34"/>
    <w:rsid w:val="00085246"/>
    <w:rsid w:val="00085631"/>
    <w:rsid w:val="00085C3D"/>
    <w:rsid w:val="00086461"/>
    <w:rsid w:val="0008673C"/>
    <w:rsid w:val="00087416"/>
    <w:rsid w:val="00094403"/>
    <w:rsid w:val="0009474E"/>
    <w:rsid w:val="00094CFB"/>
    <w:rsid w:val="000A0D88"/>
    <w:rsid w:val="000A0E8D"/>
    <w:rsid w:val="000A40E4"/>
    <w:rsid w:val="000A7C28"/>
    <w:rsid w:val="000B0F13"/>
    <w:rsid w:val="000B1E6D"/>
    <w:rsid w:val="000B4F8C"/>
    <w:rsid w:val="000B5E62"/>
    <w:rsid w:val="000B60B9"/>
    <w:rsid w:val="000B6600"/>
    <w:rsid w:val="000B674C"/>
    <w:rsid w:val="000B7035"/>
    <w:rsid w:val="000C1EE2"/>
    <w:rsid w:val="000C2A1D"/>
    <w:rsid w:val="000C2BCC"/>
    <w:rsid w:val="000C61AE"/>
    <w:rsid w:val="000C6F3C"/>
    <w:rsid w:val="000C71DE"/>
    <w:rsid w:val="000C7EBC"/>
    <w:rsid w:val="000D0392"/>
    <w:rsid w:val="000D1D35"/>
    <w:rsid w:val="000D3079"/>
    <w:rsid w:val="000D46B8"/>
    <w:rsid w:val="000E191C"/>
    <w:rsid w:val="000E505D"/>
    <w:rsid w:val="000E769A"/>
    <w:rsid w:val="000F11EA"/>
    <w:rsid w:val="000F2DD5"/>
    <w:rsid w:val="000F633E"/>
    <w:rsid w:val="000F670D"/>
    <w:rsid w:val="000F6799"/>
    <w:rsid w:val="000F7A09"/>
    <w:rsid w:val="000F7C8F"/>
    <w:rsid w:val="000F7D6E"/>
    <w:rsid w:val="00100077"/>
    <w:rsid w:val="00102929"/>
    <w:rsid w:val="00105D20"/>
    <w:rsid w:val="00106404"/>
    <w:rsid w:val="00111336"/>
    <w:rsid w:val="00111B10"/>
    <w:rsid w:val="0011204E"/>
    <w:rsid w:val="00114799"/>
    <w:rsid w:val="00114ECD"/>
    <w:rsid w:val="00116625"/>
    <w:rsid w:val="00116EE4"/>
    <w:rsid w:val="0011782B"/>
    <w:rsid w:val="00117D83"/>
    <w:rsid w:val="00121228"/>
    <w:rsid w:val="00121E69"/>
    <w:rsid w:val="00124356"/>
    <w:rsid w:val="0012478F"/>
    <w:rsid w:val="00130226"/>
    <w:rsid w:val="00130814"/>
    <w:rsid w:val="00130C0D"/>
    <w:rsid w:val="00134EEC"/>
    <w:rsid w:val="001350B3"/>
    <w:rsid w:val="00135890"/>
    <w:rsid w:val="001376EE"/>
    <w:rsid w:val="0013771D"/>
    <w:rsid w:val="00140F50"/>
    <w:rsid w:val="00142425"/>
    <w:rsid w:val="00142450"/>
    <w:rsid w:val="00142C60"/>
    <w:rsid w:val="0014538D"/>
    <w:rsid w:val="001456FD"/>
    <w:rsid w:val="00146D09"/>
    <w:rsid w:val="00146E98"/>
    <w:rsid w:val="00147248"/>
    <w:rsid w:val="00147382"/>
    <w:rsid w:val="001506B8"/>
    <w:rsid w:val="00150D34"/>
    <w:rsid w:val="001514B8"/>
    <w:rsid w:val="00151D89"/>
    <w:rsid w:val="001537C8"/>
    <w:rsid w:val="00153A89"/>
    <w:rsid w:val="00154026"/>
    <w:rsid w:val="00155B32"/>
    <w:rsid w:val="00156D83"/>
    <w:rsid w:val="0015783F"/>
    <w:rsid w:val="00164226"/>
    <w:rsid w:val="00165781"/>
    <w:rsid w:val="00165AF4"/>
    <w:rsid w:val="00165B07"/>
    <w:rsid w:val="00166797"/>
    <w:rsid w:val="00166A19"/>
    <w:rsid w:val="00170F74"/>
    <w:rsid w:val="0017136C"/>
    <w:rsid w:val="00173847"/>
    <w:rsid w:val="00173C85"/>
    <w:rsid w:val="00175E3A"/>
    <w:rsid w:val="00176269"/>
    <w:rsid w:val="0017639C"/>
    <w:rsid w:val="00176B8D"/>
    <w:rsid w:val="00181529"/>
    <w:rsid w:val="0018231A"/>
    <w:rsid w:val="001829F9"/>
    <w:rsid w:val="00182B47"/>
    <w:rsid w:val="001848B3"/>
    <w:rsid w:val="00184DCE"/>
    <w:rsid w:val="00185456"/>
    <w:rsid w:val="00185C20"/>
    <w:rsid w:val="00186B95"/>
    <w:rsid w:val="00186D58"/>
    <w:rsid w:val="0018755F"/>
    <w:rsid w:val="00190650"/>
    <w:rsid w:val="001909C2"/>
    <w:rsid w:val="00190CFE"/>
    <w:rsid w:val="001918AC"/>
    <w:rsid w:val="001929BB"/>
    <w:rsid w:val="0019609F"/>
    <w:rsid w:val="00196AD6"/>
    <w:rsid w:val="001A15FE"/>
    <w:rsid w:val="001A3AC0"/>
    <w:rsid w:val="001A5404"/>
    <w:rsid w:val="001A5E74"/>
    <w:rsid w:val="001B404B"/>
    <w:rsid w:val="001B5E11"/>
    <w:rsid w:val="001B7D1C"/>
    <w:rsid w:val="001C014C"/>
    <w:rsid w:val="001C12CE"/>
    <w:rsid w:val="001C2DEC"/>
    <w:rsid w:val="001C2F03"/>
    <w:rsid w:val="001C33FB"/>
    <w:rsid w:val="001C342E"/>
    <w:rsid w:val="001C4E27"/>
    <w:rsid w:val="001C60D2"/>
    <w:rsid w:val="001C64C4"/>
    <w:rsid w:val="001D0B90"/>
    <w:rsid w:val="001D1C8F"/>
    <w:rsid w:val="001D2CA8"/>
    <w:rsid w:val="001D4618"/>
    <w:rsid w:val="001D7064"/>
    <w:rsid w:val="001D7092"/>
    <w:rsid w:val="001D745E"/>
    <w:rsid w:val="001D7528"/>
    <w:rsid w:val="001D7B56"/>
    <w:rsid w:val="001D7DDC"/>
    <w:rsid w:val="001E0965"/>
    <w:rsid w:val="001E0ADC"/>
    <w:rsid w:val="001E1F14"/>
    <w:rsid w:val="001E3DC3"/>
    <w:rsid w:val="001E50CE"/>
    <w:rsid w:val="001E5E54"/>
    <w:rsid w:val="001F0C83"/>
    <w:rsid w:val="001F0D29"/>
    <w:rsid w:val="001F2222"/>
    <w:rsid w:val="001F32AE"/>
    <w:rsid w:val="001F45B0"/>
    <w:rsid w:val="001F7B7E"/>
    <w:rsid w:val="00200523"/>
    <w:rsid w:val="002011B0"/>
    <w:rsid w:val="00202FF7"/>
    <w:rsid w:val="0020310E"/>
    <w:rsid w:val="00207ABA"/>
    <w:rsid w:val="00210C2B"/>
    <w:rsid w:val="002111D9"/>
    <w:rsid w:val="00212E9F"/>
    <w:rsid w:val="00214652"/>
    <w:rsid w:val="0021C6E3"/>
    <w:rsid w:val="002204DB"/>
    <w:rsid w:val="00224252"/>
    <w:rsid w:val="002339D1"/>
    <w:rsid w:val="00236305"/>
    <w:rsid w:val="002363D1"/>
    <w:rsid w:val="00236F55"/>
    <w:rsid w:val="0023732D"/>
    <w:rsid w:val="0024096F"/>
    <w:rsid w:val="00241B63"/>
    <w:rsid w:val="00242BD6"/>
    <w:rsid w:val="002439FE"/>
    <w:rsid w:val="00243B5A"/>
    <w:rsid w:val="002441F4"/>
    <w:rsid w:val="00244D4D"/>
    <w:rsid w:val="00244DC1"/>
    <w:rsid w:val="00245DD1"/>
    <w:rsid w:val="0024DE71"/>
    <w:rsid w:val="00253F9A"/>
    <w:rsid w:val="002555C2"/>
    <w:rsid w:val="00256547"/>
    <w:rsid w:val="0025789B"/>
    <w:rsid w:val="002611DB"/>
    <w:rsid w:val="00261207"/>
    <w:rsid w:val="00264077"/>
    <w:rsid w:val="00264493"/>
    <w:rsid w:val="00264FFF"/>
    <w:rsid w:val="0026509F"/>
    <w:rsid w:val="0026663A"/>
    <w:rsid w:val="00267859"/>
    <w:rsid w:val="0027142E"/>
    <w:rsid w:val="00274164"/>
    <w:rsid w:val="002745A4"/>
    <w:rsid w:val="002747A0"/>
    <w:rsid w:val="002752A0"/>
    <w:rsid w:val="00277849"/>
    <w:rsid w:val="00281710"/>
    <w:rsid w:val="00281995"/>
    <w:rsid w:val="002823FC"/>
    <w:rsid w:val="00282C17"/>
    <w:rsid w:val="00283755"/>
    <w:rsid w:val="00284ED6"/>
    <w:rsid w:val="00285697"/>
    <w:rsid w:val="00285D77"/>
    <w:rsid w:val="002868E8"/>
    <w:rsid w:val="002871F4"/>
    <w:rsid w:val="0028720B"/>
    <w:rsid w:val="00287296"/>
    <w:rsid w:val="00287338"/>
    <w:rsid w:val="002900C8"/>
    <w:rsid w:val="0029072F"/>
    <w:rsid w:val="002922F6"/>
    <w:rsid w:val="0029467D"/>
    <w:rsid w:val="002953C9"/>
    <w:rsid w:val="002966ED"/>
    <w:rsid w:val="00296A0E"/>
    <w:rsid w:val="00296F8B"/>
    <w:rsid w:val="002972A2"/>
    <w:rsid w:val="002A084F"/>
    <w:rsid w:val="002A0A6D"/>
    <w:rsid w:val="002A0C6F"/>
    <w:rsid w:val="002A0EE1"/>
    <w:rsid w:val="002A222E"/>
    <w:rsid w:val="002A2FC4"/>
    <w:rsid w:val="002A372F"/>
    <w:rsid w:val="002A4B37"/>
    <w:rsid w:val="002A5214"/>
    <w:rsid w:val="002A59FB"/>
    <w:rsid w:val="002A6A65"/>
    <w:rsid w:val="002A72C2"/>
    <w:rsid w:val="002B0909"/>
    <w:rsid w:val="002B1193"/>
    <w:rsid w:val="002B1987"/>
    <w:rsid w:val="002B26AF"/>
    <w:rsid w:val="002B41AC"/>
    <w:rsid w:val="002B41CE"/>
    <w:rsid w:val="002B4452"/>
    <w:rsid w:val="002B4D01"/>
    <w:rsid w:val="002B6D0A"/>
    <w:rsid w:val="002B7865"/>
    <w:rsid w:val="002B7C15"/>
    <w:rsid w:val="002C0741"/>
    <w:rsid w:val="002C0EEE"/>
    <w:rsid w:val="002C3764"/>
    <w:rsid w:val="002C3A31"/>
    <w:rsid w:val="002C536D"/>
    <w:rsid w:val="002C616D"/>
    <w:rsid w:val="002C76B2"/>
    <w:rsid w:val="002D1901"/>
    <w:rsid w:val="002D2A75"/>
    <w:rsid w:val="002D31E5"/>
    <w:rsid w:val="002D5927"/>
    <w:rsid w:val="002D6B28"/>
    <w:rsid w:val="002D72BB"/>
    <w:rsid w:val="002D7452"/>
    <w:rsid w:val="002E1BBB"/>
    <w:rsid w:val="002E3C3E"/>
    <w:rsid w:val="002E4AB1"/>
    <w:rsid w:val="002E4C00"/>
    <w:rsid w:val="002E6038"/>
    <w:rsid w:val="002F3BC4"/>
    <w:rsid w:val="002F508B"/>
    <w:rsid w:val="002F71E4"/>
    <w:rsid w:val="00300093"/>
    <w:rsid w:val="00302471"/>
    <w:rsid w:val="00302822"/>
    <w:rsid w:val="0030311F"/>
    <w:rsid w:val="0030335C"/>
    <w:rsid w:val="003051AA"/>
    <w:rsid w:val="00305525"/>
    <w:rsid w:val="00305B54"/>
    <w:rsid w:val="00306E4E"/>
    <w:rsid w:val="00307584"/>
    <w:rsid w:val="003076F2"/>
    <w:rsid w:val="00307F9A"/>
    <w:rsid w:val="003110D0"/>
    <w:rsid w:val="00312AB3"/>
    <w:rsid w:val="0031373A"/>
    <w:rsid w:val="00314D4E"/>
    <w:rsid w:val="0031601F"/>
    <w:rsid w:val="00316881"/>
    <w:rsid w:val="003175B3"/>
    <w:rsid w:val="00317A61"/>
    <w:rsid w:val="003209C8"/>
    <w:rsid w:val="003209DB"/>
    <w:rsid w:val="00323ADB"/>
    <w:rsid w:val="00324631"/>
    <w:rsid w:val="0032490D"/>
    <w:rsid w:val="0032513B"/>
    <w:rsid w:val="00325F05"/>
    <w:rsid w:val="003261ED"/>
    <w:rsid w:val="00326776"/>
    <w:rsid w:val="00326CF8"/>
    <w:rsid w:val="00332064"/>
    <w:rsid w:val="003325D7"/>
    <w:rsid w:val="00332ABC"/>
    <w:rsid w:val="00333836"/>
    <w:rsid w:val="00337C36"/>
    <w:rsid w:val="00337D7A"/>
    <w:rsid w:val="00337DB7"/>
    <w:rsid w:val="00341552"/>
    <w:rsid w:val="00341C72"/>
    <w:rsid w:val="0034475D"/>
    <w:rsid w:val="00344B23"/>
    <w:rsid w:val="003468EA"/>
    <w:rsid w:val="00346A1A"/>
    <w:rsid w:val="00347301"/>
    <w:rsid w:val="003475AF"/>
    <w:rsid w:val="00350D90"/>
    <w:rsid w:val="0035106B"/>
    <w:rsid w:val="003531EE"/>
    <w:rsid w:val="00353758"/>
    <w:rsid w:val="00355373"/>
    <w:rsid w:val="00357063"/>
    <w:rsid w:val="003578B4"/>
    <w:rsid w:val="00357DC3"/>
    <w:rsid w:val="00360E2B"/>
    <w:rsid w:val="003627A9"/>
    <w:rsid w:val="0036472E"/>
    <w:rsid w:val="00364E13"/>
    <w:rsid w:val="0036572E"/>
    <w:rsid w:val="00366A7E"/>
    <w:rsid w:val="00367D34"/>
    <w:rsid w:val="00371B5B"/>
    <w:rsid w:val="00372857"/>
    <w:rsid w:val="00383430"/>
    <w:rsid w:val="00384896"/>
    <w:rsid w:val="00391489"/>
    <w:rsid w:val="00391A7C"/>
    <w:rsid w:val="0039238F"/>
    <w:rsid w:val="00392E00"/>
    <w:rsid w:val="003A09FC"/>
    <w:rsid w:val="003A0A11"/>
    <w:rsid w:val="003A3341"/>
    <w:rsid w:val="003A4FE8"/>
    <w:rsid w:val="003A5769"/>
    <w:rsid w:val="003A5AEB"/>
    <w:rsid w:val="003A69C6"/>
    <w:rsid w:val="003A76FF"/>
    <w:rsid w:val="003B0716"/>
    <w:rsid w:val="003B08B7"/>
    <w:rsid w:val="003B3AB9"/>
    <w:rsid w:val="003B3C76"/>
    <w:rsid w:val="003B785F"/>
    <w:rsid w:val="003B7F32"/>
    <w:rsid w:val="003C11BD"/>
    <w:rsid w:val="003C1CA8"/>
    <w:rsid w:val="003C3B88"/>
    <w:rsid w:val="003C57CE"/>
    <w:rsid w:val="003C5C1C"/>
    <w:rsid w:val="003D134B"/>
    <w:rsid w:val="003D22BD"/>
    <w:rsid w:val="003D395F"/>
    <w:rsid w:val="003D44DB"/>
    <w:rsid w:val="003D4AAE"/>
    <w:rsid w:val="003D5033"/>
    <w:rsid w:val="003D71C2"/>
    <w:rsid w:val="003D76AB"/>
    <w:rsid w:val="003E13FB"/>
    <w:rsid w:val="003E25EF"/>
    <w:rsid w:val="003E52D6"/>
    <w:rsid w:val="003E5DE1"/>
    <w:rsid w:val="003E7685"/>
    <w:rsid w:val="003E7AA0"/>
    <w:rsid w:val="003F78D1"/>
    <w:rsid w:val="00400DBA"/>
    <w:rsid w:val="004014D8"/>
    <w:rsid w:val="00401856"/>
    <w:rsid w:val="00403C4D"/>
    <w:rsid w:val="00403D4B"/>
    <w:rsid w:val="00405D24"/>
    <w:rsid w:val="0040711F"/>
    <w:rsid w:val="004077E0"/>
    <w:rsid w:val="004101A8"/>
    <w:rsid w:val="00412A7F"/>
    <w:rsid w:val="00414392"/>
    <w:rsid w:val="004154F1"/>
    <w:rsid w:val="00417448"/>
    <w:rsid w:val="0042204E"/>
    <w:rsid w:val="00425378"/>
    <w:rsid w:val="00426AC2"/>
    <w:rsid w:val="00426FB2"/>
    <w:rsid w:val="004330C3"/>
    <w:rsid w:val="004352E3"/>
    <w:rsid w:val="004356A3"/>
    <w:rsid w:val="0043577B"/>
    <w:rsid w:val="004362B5"/>
    <w:rsid w:val="0043654D"/>
    <w:rsid w:val="0043668B"/>
    <w:rsid w:val="00436E27"/>
    <w:rsid w:val="0043CC30"/>
    <w:rsid w:val="0044173C"/>
    <w:rsid w:val="00441C64"/>
    <w:rsid w:val="00443097"/>
    <w:rsid w:val="004436FE"/>
    <w:rsid w:val="004458E3"/>
    <w:rsid w:val="00445B69"/>
    <w:rsid w:val="0044726F"/>
    <w:rsid w:val="004480F0"/>
    <w:rsid w:val="0045051E"/>
    <w:rsid w:val="00450CC4"/>
    <w:rsid w:val="00450E24"/>
    <w:rsid w:val="00451206"/>
    <w:rsid w:val="004533D8"/>
    <w:rsid w:val="00453F96"/>
    <w:rsid w:val="00456513"/>
    <w:rsid w:val="00457B98"/>
    <w:rsid w:val="00460611"/>
    <w:rsid w:val="004642D5"/>
    <w:rsid w:val="00466199"/>
    <w:rsid w:val="00466744"/>
    <w:rsid w:val="00467344"/>
    <w:rsid w:val="004706BB"/>
    <w:rsid w:val="004712EE"/>
    <w:rsid w:val="00471B12"/>
    <w:rsid w:val="00472EC1"/>
    <w:rsid w:val="00472F66"/>
    <w:rsid w:val="004748EF"/>
    <w:rsid w:val="004758EA"/>
    <w:rsid w:val="00475A47"/>
    <w:rsid w:val="00477FB9"/>
    <w:rsid w:val="004800D9"/>
    <w:rsid w:val="004850D1"/>
    <w:rsid w:val="00485582"/>
    <w:rsid w:val="00486110"/>
    <w:rsid w:val="00486643"/>
    <w:rsid w:val="004869CB"/>
    <w:rsid w:val="00492341"/>
    <w:rsid w:val="004926A7"/>
    <w:rsid w:val="00493515"/>
    <w:rsid w:val="004936EF"/>
    <w:rsid w:val="004946C5"/>
    <w:rsid w:val="00496351"/>
    <w:rsid w:val="00497056"/>
    <w:rsid w:val="004979CD"/>
    <w:rsid w:val="004A2BE7"/>
    <w:rsid w:val="004A40DA"/>
    <w:rsid w:val="004A50FC"/>
    <w:rsid w:val="004B0014"/>
    <w:rsid w:val="004B2716"/>
    <w:rsid w:val="004B4420"/>
    <w:rsid w:val="004B63EF"/>
    <w:rsid w:val="004B681B"/>
    <w:rsid w:val="004B6F47"/>
    <w:rsid w:val="004B6FDC"/>
    <w:rsid w:val="004B7D84"/>
    <w:rsid w:val="004C0133"/>
    <w:rsid w:val="004C06F4"/>
    <w:rsid w:val="004C0E9A"/>
    <w:rsid w:val="004C16F6"/>
    <w:rsid w:val="004C23ED"/>
    <w:rsid w:val="004C256F"/>
    <w:rsid w:val="004C3C19"/>
    <w:rsid w:val="004C4059"/>
    <w:rsid w:val="004C46DD"/>
    <w:rsid w:val="004C4A1E"/>
    <w:rsid w:val="004C7910"/>
    <w:rsid w:val="004C7F88"/>
    <w:rsid w:val="004D2BEB"/>
    <w:rsid w:val="004D2FBB"/>
    <w:rsid w:val="004D5DBB"/>
    <w:rsid w:val="004D7329"/>
    <w:rsid w:val="004E1BDB"/>
    <w:rsid w:val="004E33BC"/>
    <w:rsid w:val="004E60CF"/>
    <w:rsid w:val="004E6742"/>
    <w:rsid w:val="004E735C"/>
    <w:rsid w:val="004E7E26"/>
    <w:rsid w:val="004EEEBA"/>
    <w:rsid w:val="004F3731"/>
    <w:rsid w:val="004F4CAC"/>
    <w:rsid w:val="004F5C75"/>
    <w:rsid w:val="004F79B2"/>
    <w:rsid w:val="005003C2"/>
    <w:rsid w:val="005003F4"/>
    <w:rsid w:val="0050585E"/>
    <w:rsid w:val="005061F6"/>
    <w:rsid w:val="00506E57"/>
    <w:rsid w:val="005074C6"/>
    <w:rsid w:val="00507BEB"/>
    <w:rsid w:val="005107D4"/>
    <w:rsid w:val="005108C1"/>
    <w:rsid w:val="0051110B"/>
    <w:rsid w:val="00511308"/>
    <w:rsid w:val="00512144"/>
    <w:rsid w:val="005130FB"/>
    <w:rsid w:val="00513375"/>
    <w:rsid w:val="00515DE3"/>
    <w:rsid w:val="00516216"/>
    <w:rsid w:val="005176FE"/>
    <w:rsid w:val="00521F41"/>
    <w:rsid w:val="00523136"/>
    <w:rsid w:val="00523302"/>
    <w:rsid w:val="005235DD"/>
    <w:rsid w:val="00524471"/>
    <w:rsid w:val="00524501"/>
    <w:rsid w:val="00526BF2"/>
    <w:rsid w:val="00530568"/>
    <w:rsid w:val="00530BCA"/>
    <w:rsid w:val="00531A8B"/>
    <w:rsid w:val="00532C6B"/>
    <w:rsid w:val="00534808"/>
    <w:rsid w:val="005371CB"/>
    <w:rsid w:val="005381D4"/>
    <w:rsid w:val="005407D2"/>
    <w:rsid w:val="00540D36"/>
    <w:rsid w:val="00540F50"/>
    <w:rsid w:val="00541C75"/>
    <w:rsid w:val="005422FC"/>
    <w:rsid w:val="005433AB"/>
    <w:rsid w:val="005433CE"/>
    <w:rsid w:val="0054466D"/>
    <w:rsid w:val="00545CE8"/>
    <w:rsid w:val="00547CD9"/>
    <w:rsid w:val="0055012F"/>
    <w:rsid w:val="00552C85"/>
    <w:rsid w:val="0055697C"/>
    <w:rsid w:val="00556AE6"/>
    <w:rsid w:val="005608C6"/>
    <w:rsid w:val="00561FD0"/>
    <w:rsid w:val="0056320B"/>
    <w:rsid w:val="005640D4"/>
    <w:rsid w:val="00564162"/>
    <w:rsid w:val="005653EF"/>
    <w:rsid w:val="005659A3"/>
    <w:rsid w:val="00567AA4"/>
    <w:rsid w:val="005739BC"/>
    <w:rsid w:val="0057421F"/>
    <w:rsid w:val="0057437C"/>
    <w:rsid w:val="005745D9"/>
    <w:rsid w:val="00574FC9"/>
    <w:rsid w:val="00580174"/>
    <w:rsid w:val="00580F1F"/>
    <w:rsid w:val="00583760"/>
    <w:rsid w:val="00585430"/>
    <w:rsid w:val="00587600"/>
    <w:rsid w:val="00587707"/>
    <w:rsid w:val="0058797C"/>
    <w:rsid w:val="00590E92"/>
    <w:rsid w:val="00592B32"/>
    <w:rsid w:val="00593585"/>
    <w:rsid w:val="00594D1D"/>
    <w:rsid w:val="005966B3"/>
    <w:rsid w:val="005975C7"/>
    <w:rsid w:val="005A0B71"/>
    <w:rsid w:val="005A0D29"/>
    <w:rsid w:val="005A1C2C"/>
    <w:rsid w:val="005A221A"/>
    <w:rsid w:val="005A2444"/>
    <w:rsid w:val="005A3187"/>
    <w:rsid w:val="005A340F"/>
    <w:rsid w:val="005A4189"/>
    <w:rsid w:val="005A472F"/>
    <w:rsid w:val="005A4A97"/>
    <w:rsid w:val="005A5679"/>
    <w:rsid w:val="005B1FFA"/>
    <w:rsid w:val="005B2CEC"/>
    <w:rsid w:val="005B2E8F"/>
    <w:rsid w:val="005B3263"/>
    <w:rsid w:val="005B3C66"/>
    <w:rsid w:val="005B41C1"/>
    <w:rsid w:val="005B6BA5"/>
    <w:rsid w:val="005B7CE9"/>
    <w:rsid w:val="005C339C"/>
    <w:rsid w:val="005C3AB0"/>
    <w:rsid w:val="005C4C43"/>
    <w:rsid w:val="005C5E1E"/>
    <w:rsid w:val="005C6819"/>
    <w:rsid w:val="005C6A6E"/>
    <w:rsid w:val="005C6DA4"/>
    <w:rsid w:val="005D2470"/>
    <w:rsid w:val="005D25EA"/>
    <w:rsid w:val="005D3557"/>
    <w:rsid w:val="005D3FBC"/>
    <w:rsid w:val="005D443A"/>
    <w:rsid w:val="005D475C"/>
    <w:rsid w:val="005D5CA3"/>
    <w:rsid w:val="005D6DDB"/>
    <w:rsid w:val="005D7D24"/>
    <w:rsid w:val="005E1AB3"/>
    <w:rsid w:val="005E2728"/>
    <w:rsid w:val="005E3339"/>
    <w:rsid w:val="005E3CAD"/>
    <w:rsid w:val="005E5EF3"/>
    <w:rsid w:val="005E6C8C"/>
    <w:rsid w:val="005E738E"/>
    <w:rsid w:val="005F01AC"/>
    <w:rsid w:val="005F0549"/>
    <w:rsid w:val="005F0FAE"/>
    <w:rsid w:val="005F6655"/>
    <w:rsid w:val="005F66C7"/>
    <w:rsid w:val="005F6DD1"/>
    <w:rsid w:val="005F714C"/>
    <w:rsid w:val="005F7D34"/>
    <w:rsid w:val="00603A3E"/>
    <w:rsid w:val="00604453"/>
    <w:rsid w:val="0060596F"/>
    <w:rsid w:val="00606FDF"/>
    <w:rsid w:val="00607156"/>
    <w:rsid w:val="006101FC"/>
    <w:rsid w:val="00610A9B"/>
    <w:rsid w:val="006135FC"/>
    <w:rsid w:val="00614B0A"/>
    <w:rsid w:val="0061546C"/>
    <w:rsid w:val="00615A2B"/>
    <w:rsid w:val="0062058B"/>
    <w:rsid w:val="00623F8D"/>
    <w:rsid w:val="00625F81"/>
    <w:rsid w:val="00632CE4"/>
    <w:rsid w:val="00635415"/>
    <w:rsid w:val="00635721"/>
    <w:rsid w:val="00636829"/>
    <w:rsid w:val="00637E75"/>
    <w:rsid w:val="00640D75"/>
    <w:rsid w:val="006419A8"/>
    <w:rsid w:val="00641E15"/>
    <w:rsid w:val="0064223B"/>
    <w:rsid w:val="00642E6A"/>
    <w:rsid w:val="006437AE"/>
    <w:rsid w:val="006438EC"/>
    <w:rsid w:val="00643C63"/>
    <w:rsid w:val="006444A3"/>
    <w:rsid w:val="006452D3"/>
    <w:rsid w:val="00645B2C"/>
    <w:rsid w:val="006462C2"/>
    <w:rsid w:val="00646EB0"/>
    <w:rsid w:val="00650455"/>
    <w:rsid w:val="0065079B"/>
    <w:rsid w:val="00652F05"/>
    <w:rsid w:val="00652FB8"/>
    <w:rsid w:val="00653E52"/>
    <w:rsid w:val="00654324"/>
    <w:rsid w:val="0065519E"/>
    <w:rsid w:val="00656893"/>
    <w:rsid w:val="00656AD5"/>
    <w:rsid w:val="00656B46"/>
    <w:rsid w:val="00657531"/>
    <w:rsid w:val="0066061E"/>
    <w:rsid w:val="00661294"/>
    <w:rsid w:val="006614E8"/>
    <w:rsid w:val="0066381A"/>
    <w:rsid w:val="00665B12"/>
    <w:rsid w:val="00666FC8"/>
    <w:rsid w:val="0067296D"/>
    <w:rsid w:val="006732A0"/>
    <w:rsid w:val="00674960"/>
    <w:rsid w:val="00677866"/>
    <w:rsid w:val="00682BCA"/>
    <w:rsid w:val="00683074"/>
    <w:rsid w:val="00687A8B"/>
    <w:rsid w:val="00690FF5"/>
    <w:rsid w:val="0069222B"/>
    <w:rsid w:val="00695516"/>
    <w:rsid w:val="00696E41"/>
    <w:rsid w:val="006A0C70"/>
    <w:rsid w:val="006A195A"/>
    <w:rsid w:val="006A1B20"/>
    <w:rsid w:val="006A5331"/>
    <w:rsid w:val="006B0D00"/>
    <w:rsid w:val="006B0DF0"/>
    <w:rsid w:val="006B2515"/>
    <w:rsid w:val="006B2745"/>
    <w:rsid w:val="006B55DA"/>
    <w:rsid w:val="006B5E99"/>
    <w:rsid w:val="006B7581"/>
    <w:rsid w:val="006C30C7"/>
    <w:rsid w:val="006C6B27"/>
    <w:rsid w:val="006C7401"/>
    <w:rsid w:val="006D24B0"/>
    <w:rsid w:val="006D3562"/>
    <w:rsid w:val="006D4D60"/>
    <w:rsid w:val="006D59EB"/>
    <w:rsid w:val="006D5AA2"/>
    <w:rsid w:val="006E01E4"/>
    <w:rsid w:val="006E02E1"/>
    <w:rsid w:val="006E0F66"/>
    <w:rsid w:val="006E1537"/>
    <w:rsid w:val="006E3568"/>
    <w:rsid w:val="006E41E5"/>
    <w:rsid w:val="006E6360"/>
    <w:rsid w:val="006E76F1"/>
    <w:rsid w:val="006F2FC5"/>
    <w:rsid w:val="006F3A82"/>
    <w:rsid w:val="006F4A32"/>
    <w:rsid w:val="006F4A73"/>
    <w:rsid w:val="006F575D"/>
    <w:rsid w:val="006F587D"/>
    <w:rsid w:val="006F5A7A"/>
    <w:rsid w:val="006F5B07"/>
    <w:rsid w:val="006F6261"/>
    <w:rsid w:val="006FA17F"/>
    <w:rsid w:val="00700AB8"/>
    <w:rsid w:val="007020E1"/>
    <w:rsid w:val="007022AB"/>
    <w:rsid w:val="00702EFD"/>
    <w:rsid w:val="007032EC"/>
    <w:rsid w:val="0070360E"/>
    <w:rsid w:val="00704DBE"/>
    <w:rsid w:val="00707BBA"/>
    <w:rsid w:val="007138BC"/>
    <w:rsid w:val="00714E0F"/>
    <w:rsid w:val="0071753D"/>
    <w:rsid w:val="007212C3"/>
    <w:rsid w:val="0072301B"/>
    <w:rsid w:val="00723AB9"/>
    <w:rsid w:val="00725C1B"/>
    <w:rsid w:val="0072658B"/>
    <w:rsid w:val="00726D98"/>
    <w:rsid w:val="007357C6"/>
    <w:rsid w:val="007359CA"/>
    <w:rsid w:val="00736550"/>
    <w:rsid w:val="00737F9F"/>
    <w:rsid w:val="00740CAC"/>
    <w:rsid w:val="00740E2D"/>
    <w:rsid w:val="00742FA1"/>
    <w:rsid w:val="00743BC0"/>
    <w:rsid w:val="0074568F"/>
    <w:rsid w:val="007516AF"/>
    <w:rsid w:val="007519E3"/>
    <w:rsid w:val="00753080"/>
    <w:rsid w:val="00755474"/>
    <w:rsid w:val="007565F4"/>
    <w:rsid w:val="007568B5"/>
    <w:rsid w:val="00760DC5"/>
    <w:rsid w:val="00760F5F"/>
    <w:rsid w:val="0076160E"/>
    <w:rsid w:val="00761F80"/>
    <w:rsid w:val="00762D74"/>
    <w:rsid w:val="007631D2"/>
    <w:rsid w:val="007676A6"/>
    <w:rsid w:val="0077096A"/>
    <w:rsid w:val="00771A7E"/>
    <w:rsid w:val="00773886"/>
    <w:rsid w:val="0077664F"/>
    <w:rsid w:val="007769CD"/>
    <w:rsid w:val="0077780E"/>
    <w:rsid w:val="007803BF"/>
    <w:rsid w:val="00781151"/>
    <w:rsid w:val="00782D9C"/>
    <w:rsid w:val="00786262"/>
    <w:rsid w:val="00786426"/>
    <w:rsid w:val="0078680A"/>
    <w:rsid w:val="0078702D"/>
    <w:rsid w:val="00787A3C"/>
    <w:rsid w:val="00790756"/>
    <w:rsid w:val="00792B09"/>
    <w:rsid w:val="00792E18"/>
    <w:rsid w:val="007939E7"/>
    <w:rsid w:val="0079465E"/>
    <w:rsid w:val="00794BA2"/>
    <w:rsid w:val="007958B2"/>
    <w:rsid w:val="00795E8A"/>
    <w:rsid w:val="00797732"/>
    <w:rsid w:val="007A4EC8"/>
    <w:rsid w:val="007A55A5"/>
    <w:rsid w:val="007A5617"/>
    <w:rsid w:val="007A7359"/>
    <w:rsid w:val="007B1279"/>
    <w:rsid w:val="007B2FF8"/>
    <w:rsid w:val="007B340F"/>
    <w:rsid w:val="007B4A83"/>
    <w:rsid w:val="007B586D"/>
    <w:rsid w:val="007B5EB6"/>
    <w:rsid w:val="007B76E4"/>
    <w:rsid w:val="007B9549"/>
    <w:rsid w:val="007C18F1"/>
    <w:rsid w:val="007C3789"/>
    <w:rsid w:val="007C4590"/>
    <w:rsid w:val="007C45AF"/>
    <w:rsid w:val="007C4799"/>
    <w:rsid w:val="007C4FD3"/>
    <w:rsid w:val="007C5ADA"/>
    <w:rsid w:val="007C5D17"/>
    <w:rsid w:val="007C5E0A"/>
    <w:rsid w:val="007C6512"/>
    <w:rsid w:val="007D1911"/>
    <w:rsid w:val="007D3720"/>
    <w:rsid w:val="007D3DCF"/>
    <w:rsid w:val="007D5235"/>
    <w:rsid w:val="007D5862"/>
    <w:rsid w:val="007D79CB"/>
    <w:rsid w:val="007E0C8F"/>
    <w:rsid w:val="007E0C98"/>
    <w:rsid w:val="007E2F4A"/>
    <w:rsid w:val="007E361A"/>
    <w:rsid w:val="007E3B14"/>
    <w:rsid w:val="007E5CB0"/>
    <w:rsid w:val="007E7043"/>
    <w:rsid w:val="007E7757"/>
    <w:rsid w:val="007E77B8"/>
    <w:rsid w:val="007E7CFE"/>
    <w:rsid w:val="007F08D2"/>
    <w:rsid w:val="007F122C"/>
    <w:rsid w:val="007F22A7"/>
    <w:rsid w:val="007F2B6A"/>
    <w:rsid w:val="007F3462"/>
    <w:rsid w:val="007F3C83"/>
    <w:rsid w:val="007F4455"/>
    <w:rsid w:val="007F44A6"/>
    <w:rsid w:val="007F5840"/>
    <w:rsid w:val="007F5C63"/>
    <w:rsid w:val="007F6E36"/>
    <w:rsid w:val="00800566"/>
    <w:rsid w:val="0080242C"/>
    <w:rsid w:val="00802DEB"/>
    <w:rsid w:val="00803786"/>
    <w:rsid w:val="008046BD"/>
    <w:rsid w:val="00804768"/>
    <w:rsid w:val="00805419"/>
    <w:rsid w:val="00810058"/>
    <w:rsid w:val="00810EA0"/>
    <w:rsid w:val="0081414E"/>
    <w:rsid w:val="00814CE0"/>
    <w:rsid w:val="0081583B"/>
    <w:rsid w:val="008178B9"/>
    <w:rsid w:val="00822A00"/>
    <w:rsid w:val="00824AE5"/>
    <w:rsid w:val="00825668"/>
    <w:rsid w:val="0082569B"/>
    <w:rsid w:val="00826C5C"/>
    <w:rsid w:val="00827B75"/>
    <w:rsid w:val="00830E15"/>
    <w:rsid w:val="008315FD"/>
    <w:rsid w:val="00831D1E"/>
    <w:rsid w:val="00833C1B"/>
    <w:rsid w:val="00833D53"/>
    <w:rsid w:val="00834EE8"/>
    <w:rsid w:val="0083503A"/>
    <w:rsid w:val="008352ED"/>
    <w:rsid w:val="00835447"/>
    <w:rsid w:val="00837422"/>
    <w:rsid w:val="00841C2A"/>
    <w:rsid w:val="0084268F"/>
    <w:rsid w:val="008426AB"/>
    <w:rsid w:val="00843A49"/>
    <w:rsid w:val="008443B9"/>
    <w:rsid w:val="00844F80"/>
    <w:rsid w:val="00847BAB"/>
    <w:rsid w:val="00850638"/>
    <w:rsid w:val="0085122F"/>
    <w:rsid w:val="00851397"/>
    <w:rsid w:val="0085381B"/>
    <w:rsid w:val="00856235"/>
    <w:rsid w:val="008567FD"/>
    <w:rsid w:val="00857232"/>
    <w:rsid w:val="0085D7B4"/>
    <w:rsid w:val="00860AC3"/>
    <w:rsid w:val="0086162F"/>
    <w:rsid w:val="00863FAC"/>
    <w:rsid w:val="00865C08"/>
    <w:rsid w:val="008673F0"/>
    <w:rsid w:val="00870C1D"/>
    <w:rsid w:val="0087140F"/>
    <w:rsid w:val="00875EDB"/>
    <w:rsid w:val="008761D1"/>
    <w:rsid w:val="00877107"/>
    <w:rsid w:val="00880026"/>
    <w:rsid w:val="00880F93"/>
    <w:rsid w:val="0088239D"/>
    <w:rsid w:val="00884735"/>
    <w:rsid w:val="0088584E"/>
    <w:rsid w:val="00886698"/>
    <w:rsid w:val="008908C4"/>
    <w:rsid w:val="00890F7E"/>
    <w:rsid w:val="008921A6"/>
    <w:rsid w:val="0089404A"/>
    <w:rsid w:val="00897934"/>
    <w:rsid w:val="008A007E"/>
    <w:rsid w:val="008A0FA2"/>
    <w:rsid w:val="008A1710"/>
    <w:rsid w:val="008A3768"/>
    <w:rsid w:val="008A4BD0"/>
    <w:rsid w:val="008B06AC"/>
    <w:rsid w:val="008B0CC7"/>
    <w:rsid w:val="008B1705"/>
    <w:rsid w:val="008B1F88"/>
    <w:rsid w:val="008B312E"/>
    <w:rsid w:val="008B3E9D"/>
    <w:rsid w:val="008B410E"/>
    <w:rsid w:val="008B523F"/>
    <w:rsid w:val="008B576E"/>
    <w:rsid w:val="008B5E66"/>
    <w:rsid w:val="008B76D2"/>
    <w:rsid w:val="008B7D30"/>
    <w:rsid w:val="008C07C4"/>
    <w:rsid w:val="008C07C9"/>
    <w:rsid w:val="008C1120"/>
    <w:rsid w:val="008C12D9"/>
    <w:rsid w:val="008C1382"/>
    <w:rsid w:val="008C1ADE"/>
    <w:rsid w:val="008C211A"/>
    <w:rsid w:val="008C401D"/>
    <w:rsid w:val="008C4BDD"/>
    <w:rsid w:val="008C5F94"/>
    <w:rsid w:val="008C735B"/>
    <w:rsid w:val="008C7B6E"/>
    <w:rsid w:val="008D15F0"/>
    <w:rsid w:val="008D2086"/>
    <w:rsid w:val="008D49FE"/>
    <w:rsid w:val="008D53BE"/>
    <w:rsid w:val="008D7F9E"/>
    <w:rsid w:val="008E070F"/>
    <w:rsid w:val="008E0FCF"/>
    <w:rsid w:val="008E2E93"/>
    <w:rsid w:val="008E3875"/>
    <w:rsid w:val="008E3E59"/>
    <w:rsid w:val="008E41B6"/>
    <w:rsid w:val="008E46FC"/>
    <w:rsid w:val="008E5090"/>
    <w:rsid w:val="008E5F77"/>
    <w:rsid w:val="008E7251"/>
    <w:rsid w:val="008F2DC3"/>
    <w:rsid w:val="008F333B"/>
    <w:rsid w:val="008F3431"/>
    <w:rsid w:val="008F66D6"/>
    <w:rsid w:val="008F701F"/>
    <w:rsid w:val="008FB567"/>
    <w:rsid w:val="00900FE9"/>
    <w:rsid w:val="00902C84"/>
    <w:rsid w:val="00904B36"/>
    <w:rsid w:val="00907AFF"/>
    <w:rsid w:val="00910653"/>
    <w:rsid w:val="009120AC"/>
    <w:rsid w:val="0091343D"/>
    <w:rsid w:val="00914FDC"/>
    <w:rsid w:val="0091561E"/>
    <w:rsid w:val="00915CED"/>
    <w:rsid w:val="009172FE"/>
    <w:rsid w:val="00920169"/>
    <w:rsid w:val="009209AF"/>
    <w:rsid w:val="00920C8F"/>
    <w:rsid w:val="00921FD2"/>
    <w:rsid w:val="00925EFE"/>
    <w:rsid w:val="009277DC"/>
    <w:rsid w:val="00927F7E"/>
    <w:rsid w:val="0093106E"/>
    <w:rsid w:val="009353F1"/>
    <w:rsid w:val="0093683D"/>
    <w:rsid w:val="00943BFA"/>
    <w:rsid w:val="00946074"/>
    <w:rsid w:val="00946524"/>
    <w:rsid w:val="00950E4C"/>
    <w:rsid w:val="0095176F"/>
    <w:rsid w:val="00953015"/>
    <w:rsid w:val="009539F5"/>
    <w:rsid w:val="00953D5A"/>
    <w:rsid w:val="00953E82"/>
    <w:rsid w:val="00954691"/>
    <w:rsid w:val="0095507A"/>
    <w:rsid w:val="00955498"/>
    <w:rsid w:val="00955986"/>
    <w:rsid w:val="00956A18"/>
    <w:rsid w:val="00956C0D"/>
    <w:rsid w:val="0095702E"/>
    <w:rsid w:val="00957927"/>
    <w:rsid w:val="00960B07"/>
    <w:rsid w:val="00964A43"/>
    <w:rsid w:val="0096515B"/>
    <w:rsid w:val="0096628C"/>
    <w:rsid w:val="00967419"/>
    <w:rsid w:val="00971360"/>
    <w:rsid w:val="00971AC2"/>
    <w:rsid w:val="00973E9A"/>
    <w:rsid w:val="00976690"/>
    <w:rsid w:val="00977165"/>
    <w:rsid w:val="0097719E"/>
    <w:rsid w:val="0097783B"/>
    <w:rsid w:val="00981CBB"/>
    <w:rsid w:val="0098557C"/>
    <w:rsid w:val="009861FD"/>
    <w:rsid w:val="00986BF8"/>
    <w:rsid w:val="0098749F"/>
    <w:rsid w:val="009900F8"/>
    <w:rsid w:val="0099169B"/>
    <w:rsid w:val="00993301"/>
    <w:rsid w:val="00993465"/>
    <w:rsid w:val="009938D1"/>
    <w:rsid w:val="0099394C"/>
    <w:rsid w:val="00995555"/>
    <w:rsid w:val="009955D5"/>
    <w:rsid w:val="009A01FD"/>
    <w:rsid w:val="009A3EA0"/>
    <w:rsid w:val="009A4D03"/>
    <w:rsid w:val="009A6D4B"/>
    <w:rsid w:val="009A779C"/>
    <w:rsid w:val="009B10D2"/>
    <w:rsid w:val="009B1CFB"/>
    <w:rsid w:val="009B336C"/>
    <w:rsid w:val="009B6989"/>
    <w:rsid w:val="009B6E1E"/>
    <w:rsid w:val="009C27E9"/>
    <w:rsid w:val="009C2BB5"/>
    <w:rsid w:val="009C33B4"/>
    <w:rsid w:val="009C39AC"/>
    <w:rsid w:val="009C4A8D"/>
    <w:rsid w:val="009C5CE9"/>
    <w:rsid w:val="009C7E1A"/>
    <w:rsid w:val="009D105C"/>
    <w:rsid w:val="009D1139"/>
    <w:rsid w:val="009D496D"/>
    <w:rsid w:val="009D4C70"/>
    <w:rsid w:val="009D5C1B"/>
    <w:rsid w:val="009D6A64"/>
    <w:rsid w:val="009D75F6"/>
    <w:rsid w:val="009D7C01"/>
    <w:rsid w:val="009E33FC"/>
    <w:rsid w:val="009E37A8"/>
    <w:rsid w:val="009E47EC"/>
    <w:rsid w:val="009E781C"/>
    <w:rsid w:val="009F09F2"/>
    <w:rsid w:val="009F1483"/>
    <w:rsid w:val="009F1892"/>
    <w:rsid w:val="009F4082"/>
    <w:rsid w:val="009F45F2"/>
    <w:rsid w:val="009F55F6"/>
    <w:rsid w:val="009F5B85"/>
    <w:rsid w:val="009F6625"/>
    <w:rsid w:val="009F68A6"/>
    <w:rsid w:val="009F74B7"/>
    <w:rsid w:val="00A00378"/>
    <w:rsid w:val="00A03421"/>
    <w:rsid w:val="00A03C7F"/>
    <w:rsid w:val="00A13B8B"/>
    <w:rsid w:val="00A14BA5"/>
    <w:rsid w:val="00A16451"/>
    <w:rsid w:val="00A16EF4"/>
    <w:rsid w:val="00A1727B"/>
    <w:rsid w:val="00A220BE"/>
    <w:rsid w:val="00A23568"/>
    <w:rsid w:val="00A25DB1"/>
    <w:rsid w:val="00A26047"/>
    <w:rsid w:val="00A2774C"/>
    <w:rsid w:val="00A31F32"/>
    <w:rsid w:val="00A323BC"/>
    <w:rsid w:val="00A33B32"/>
    <w:rsid w:val="00A341AF"/>
    <w:rsid w:val="00A358BE"/>
    <w:rsid w:val="00A368B1"/>
    <w:rsid w:val="00A416F4"/>
    <w:rsid w:val="00A42CAA"/>
    <w:rsid w:val="00A433FD"/>
    <w:rsid w:val="00A44383"/>
    <w:rsid w:val="00A45282"/>
    <w:rsid w:val="00A512D4"/>
    <w:rsid w:val="00A541D1"/>
    <w:rsid w:val="00A57AE0"/>
    <w:rsid w:val="00A6050B"/>
    <w:rsid w:val="00A6128F"/>
    <w:rsid w:val="00A62BB9"/>
    <w:rsid w:val="00A65030"/>
    <w:rsid w:val="00A65C3B"/>
    <w:rsid w:val="00A6685E"/>
    <w:rsid w:val="00A710DE"/>
    <w:rsid w:val="00A7191A"/>
    <w:rsid w:val="00A723C8"/>
    <w:rsid w:val="00A72D77"/>
    <w:rsid w:val="00A744B8"/>
    <w:rsid w:val="00A768DE"/>
    <w:rsid w:val="00A76922"/>
    <w:rsid w:val="00A76EB5"/>
    <w:rsid w:val="00A77F46"/>
    <w:rsid w:val="00A81F8E"/>
    <w:rsid w:val="00A826CB"/>
    <w:rsid w:val="00A83022"/>
    <w:rsid w:val="00A83204"/>
    <w:rsid w:val="00A83A2C"/>
    <w:rsid w:val="00A85127"/>
    <w:rsid w:val="00A85180"/>
    <w:rsid w:val="00A85DB7"/>
    <w:rsid w:val="00A8644E"/>
    <w:rsid w:val="00A87977"/>
    <w:rsid w:val="00A87CE7"/>
    <w:rsid w:val="00A90E4E"/>
    <w:rsid w:val="00A91C16"/>
    <w:rsid w:val="00A9590C"/>
    <w:rsid w:val="00AA168B"/>
    <w:rsid w:val="00AA4941"/>
    <w:rsid w:val="00AB0CDA"/>
    <w:rsid w:val="00AB1210"/>
    <w:rsid w:val="00AB138D"/>
    <w:rsid w:val="00AB36EC"/>
    <w:rsid w:val="00AB40C3"/>
    <w:rsid w:val="00AB5769"/>
    <w:rsid w:val="00AB61AD"/>
    <w:rsid w:val="00AB6F8A"/>
    <w:rsid w:val="00AC20F6"/>
    <w:rsid w:val="00AD0D54"/>
    <w:rsid w:val="00AD20AC"/>
    <w:rsid w:val="00AD35AA"/>
    <w:rsid w:val="00AD4F46"/>
    <w:rsid w:val="00AD509B"/>
    <w:rsid w:val="00AD669C"/>
    <w:rsid w:val="00AE2B08"/>
    <w:rsid w:val="00AE2C42"/>
    <w:rsid w:val="00AE60C3"/>
    <w:rsid w:val="00AE6107"/>
    <w:rsid w:val="00AE690C"/>
    <w:rsid w:val="00AED4BB"/>
    <w:rsid w:val="00AF12FA"/>
    <w:rsid w:val="00AF1A40"/>
    <w:rsid w:val="00AF5C81"/>
    <w:rsid w:val="00B00045"/>
    <w:rsid w:val="00B00E16"/>
    <w:rsid w:val="00B02E08"/>
    <w:rsid w:val="00B05090"/>
    <w:rsid w:val="00B0640C"/>
    <w:rsid w:val="00B072C1"/>
    <w:rsid w:val="00B10059"/>
    <w:rsid w:val="00B104E3"/>
    <w:rsid w:val="00B10C66"/>
    <w:rsid w:val="00B1102D"/>
    <w:rsid w:val="00B11738"/>
    <w:rsid w:val="00B133FA"/>
    <w:rsid w:val="00B13469"/>
    <w:rsid w:val="00B13E1B"/>
    <w:rsid w:val="00B15287"/>
    <w:rsid w:val="00B22824"/>
    <w:rsid w:val="00B23375"/>
    <w:rsid w:val="00B24483"/>
    <w:rsid w:val="00B25464"/>
    <w:rsid w:val="00B275D6"/>
    <w:rsid w:val="00B27778"/>
    <w:rsid w:val="00B35A32"/>
    <w:rsid w:val="00B35D68"/>
    <w:rsid w:val="00B35DAB"/>
    <w:rsid w:val="00B376E1"/>
    <w:rsid w:val="00B4017F"/>
    <w:rsid w:val="00B40226"/>
    <w:rsid w:val="00B41372"/>
    <w:rsid w:val="00B41FDD"/>
    <w:rsid w:val="00B42742"/>
    <w:rsid w:val="00B435F1"/>
    <w:rsid w:val="00B43844"/>
    <w:rsid w:val="00B43CD1"/>
    <w:rsid w:val="00B43F58"/>
    <w:rsid w:val="00B450C7"/>
    <w:rsid w:val="00B4563F"/>
    <w:rsid w:val="00B46B1B"/>
    <w:rsid w:val="00B477FF"/>
    <w:rsid w:val="00B52257"/>
    <w:rsid w:val="00B53DB8"/>
    <w:rsid w:val="00B5568F"/>
    <w:rsid w:val="00B56B3F"/>
    <w:rsid w:val="00B57CE5"/>
    <w:rsid w:val="00B57D53"/>
    <w:rsid w:val="00B61DD4"/>
    <w:rsid w:val="00B62CB0"/>
    <w:rsid w:val="00B6594C"/>
    <w:rsid w:val="00B65AF3"/>
    <w:rsid w:val="00B65CB0"/>
    <w:rsid w:val="00B65E32"/>
    <w:rsid w:val="00B65F7F"/>
    <w:rsid w:val="00B6690A"/>
    <w:rsid w:val="00B6701F"/>
    <w:rsid w:val="00B71426"/>
    <w:rsid w:val="00B71940"/>
    <w:rsid w:val="00B71D65"/>
    <w:rsid w:val="00B71F3C"/>
    <w:rsid w:val="00B725CB"/>
    <w:rsid w:val="00B74899"/>
    <w:rsid w:val="00B75345"/>
    <w:rsid w:val="00B76762"/>
    <w:rsid w:val="00B76D53"/>
    <w:rsid w:val="00B76E41"/>
    <w:rsid w:val="00B81DE6"/>
    <w:rsid w:val="00B81F07"/>
    <w:rsid w:val="00B8316B"/>
    <w:rsid w:val="00B8346A"/>
    <w:rsid w:val="00B83E2A"/>
    <w:rsid w:val="00B85558"/>
    <w:rsid w:val="00B935FF"/>
    <w:rsid w:val="00B94F94"/>
    <w:rsid w:val="00B95FFC"/>
    <w:rsid w:val="00B97221"/>
    <w:rsid w:val="00BA1A03"/>
    <w:rsid w:val="00BA2025"/>
    <w:rsid w:val="00BA24A4"/>
    <w:rsid w:val="00BA50C1"/>
    <w:rsid w:val="00BA5341"/>
    <w:rsid w:val="00BA625F"/>
    <w:rsid w:val="00BA8A05"/>
    <w:rsid w:val="00BB0669"/>
    <w:rsid w:val="00BB1A3E"/>
    <w:rsid w:val="00BB2B8A"/>
    <w:rsid w:val="00BB2EA9"/>
    <w:rsid w:val="00BB4DCF"/>
    <w:rsid w:val="00BB5133"/>
    <w:rsid w:val="00BB6886"/>
    <w:rsid w:val="00BC0DF2"/>
    <w:rsid w:val="00BC0DFB"/>
    <w:rsid w:val="00BC5B7D"/>
    <w:rsid w:val="00BC61B3"/>
    <w:rsid w:val="00BC6256"/>
    <w:rsid w:val="00BC625E"/>
    <w:rsid w:val="00BC7F50"/>
    <w:rsid w:val="00BD0A19"/>
    <w:rsid w:val="00BD28CB"/>
    <w:rsid w:val="00BD32BF"/>
    <w:rsid w:val="00BD37DC"/>
    <w:rsid w:val="00BD52AF"/>
    <w:rsid w:val="00BD67A0"/>
    <w:rsid w:val="00BD6A6B"/>
    <w:rsid w:val="00BD6D31"/>
    <w:rsid w:val="00BD6D52"/>
    <w:rsid w:val="00BD714A"/>
    <w:rsid w:val="00BD7E0E"/>
    <w:rsid w:val="00BE0BE8"/>
    <w:rsid w:val="00BE1C92"/>
    <w:rsid w:val="00BE2643"/>
    <w:rsid w:val="00BE3E75"/>
    <w:rsid w:val="00BE5C45"/>
    <w:rsid w:val="00BF13E6"/>
    <w:rsid w:val="00BF2EBD"/>
    <w:rsid w:val="00BF50A3"/>
    <w:rsid w:val="00BF5299"/>
    <w:rsid w:val="00BF55FC"/>
    <w:rsid w:val="00BF56F4"/>
    <w:rsid w:val="00C046B6"/>
    <w:rsid w:val="00C04B57"/>
    <w:rsid w:val="00C04DCC"/>
    <w:rsid w:val="00C0516F"/>
    <w:rsid w:val="00C05450"/>
    <w:rsid w:val="00C05510"/>
    <w:rsid w:val="00C06DA4"/>
    <w:rsid w:val="00C10088"/>
    <w:rsid w:val="00C10E8A"/>
    <w:rsid w:val="00C13006"/>
    <w:rsid w:val="00C14644"/>
    <w:rsid w:val="00C164BE"/>
    <w:rsid w:val="00C17106"/>
    <w:rsid w:val="00C17AD3"/>
    <w:rsid w:val="00C17BD9"/>
    <w:rsid w:val="00C2216D"/>
    <w:rsid w:val="00C23806"/>
    <w:rsid w:val="00C23A75"/>
    <w:rsid w:val="00C3303D"/>
    <w:rsid w:val="00C3366B"/>
    <w:rsid w:val="00C34953"/>
    <w:rsid w:val="00C34C61"/>
    <w:rsid w:val="00C36312"/>
    <w:rsid w:val="00C36DEA"/>
    <w:rsid w:val="00C4170F"/>
    <w:rsid w:val="00C42042"/>
    <w:rsid w:val="00C437EE"/>
    <w:rsid w:val="00C44AF4"/>
    <w:rsid w:val="00C45639"/>
    <w:rsid w:val="00C45DFC"/>
    <w:rsid w:val="00C551C9"/>
    <w:rsid w:val="00C55694"/>
    <w:rsid w:val="00C55B38"/>
    <w:rsid w:val="00C56810"/>
    <w:rsid w:val="00C5790F"/>
    <w:rsid w:val="00C65488"/>
    <w:rsid w:val="00C656CD"/>
    <w:rsid w:val="00C66AC2"/>
    <w:rsid w:val="00C71064"/>
    <w:rsid w:val="00C75A79"/>
    <w:rsid w:val="00C76B6B"/>
    <w:rsid w:val="00C80FCF"/>
    <w:rsid w:val="00C81C6E"/>
    <w:rsid w:val="00C81DC3"/>
    <w:rsid w:val="00C83010"/>
    <w:rsid w:val="00C8333C"/>
    <w:rsid w:val="00C83D36"/>
    <w:rsid w:val="00C842C4"/>
    <w:rsid w:val="00C867BF"/>
    <w:rsid w:val="00C868F5"/>
    <w:rsid w:val="00C86A8C"/>
    <w:rsid w:val="00C8743B"/>
    <w:rsid w:val="00C927C3"/>
    <w:rsid w:val="00C92C96"/>
    <w:rsid w:val="00C938E4"/>
    <w:rsid w:val="00C94B8E"/>
    <w:rsid w:val="00C94E99"/>
    <w:rsid w:val="00C96E20"/>
    <w:rsid w:val="00CA1883"/>
    <w:rsid w:val="00CA304C"/>
    <w:rsid w:val="00CA49CD"/>
    <w:rsid w:val="00CA5005"/>
    <w:rsid w:val="00CA6C35"/>
    <w:rsid w:val="00CA7A14"/>
    <w:rsid w:val="00CB1DF8"/>
    <w:rsid w:val="00CC0E3B"/>
    <w:rsid w:val="00CC35A7"/>
    <w:rsid w:val="00CC5AEE"/>
    <w:rsid w:val="00CC6C18"/>
    <w:rsid w:val="00CC74D2"/>
    <w:rsid w:val="00CD0127"/>
    <w:rsid w:val="00CD09D6"/>
    <w:rsid w:val="00CD0EFF"/>
    <w:rsid w:val="00CD1715"/>
    <w:rsid w:val="00CD2CBB"/>
    <w:rsid w:val="00CD38D9"/>
    <w:rsid w:val="00CD5868"/>
    <w:rsid w:val="00CD6BCC"/>
    <w:rsid w:val="00CD724F"/>
    <w:rsid w:val="00CD7B5B"/>
    <w:rsid w:val="00CE0185"/>
    <w:rsid w:val="00CE2F70"/>
    <w:rsid w:val="00CE3E46"/>
    <w:rsid w:val="00CE6940"/>
    <w:rsid w:val="00CE7F2A"/>
    <w:rsid w:val="00CF045A"/>
    <w:rsid w:val="00CF1563"/>
    <w:rsid w:val="00CF3207"/>
    <w:rsid w:val="00CF376E"/>
    <w:rsid w:val="00CF468F"/>
    <w:rsid w:val="00CF4743"/>
    <w:rsid w:val="00D01AE9"/>
    <w:rsid w:val="00D024C6"/>
    <w:rsid w:val="00D03B4D"/>
    <w:rsid w:val="00D04AEA"/>
    <w:rsid w:val="00D1018D"/>
    <w:rsid w:val="00D10302"/>
    <w:rsid w:val="00D11097"/>
    <w:rsid w:val="00D115E8"/>
    <w:rsid w:val="00D16188"/>
    <w:rsid w:val="00D165F1"/>
    <w:rsid w:val="00D20E20"/>
    <w:rsid w:val="00D24177"/>
    <w:rsid w:val="00D24273"/>
    <w:rsid w:val="00D24A12"/>
    <w:rsid w:val="00D27995"/>
    <w:rsid w:val="00D32057"/>
    <w:rsid w:val="00D32707"/>
    <w:rsid w:val="00D3553F"/>
    <w:rsid w:val="00D35BC6"/>
    <w:rsid w:val="00D36AB0"/>
    <w:rsid w:val="00D3728E"/>
    <w:rsid w:val="00D41245"/>
    <w:rsid w:val="00D452B1"/>
    <w:rsid w:val="00D45ED5"/>
    <w:rsid w:val="00D46B83"/>
    <w:rsid w:val="00D47122"/>
    <w:rsid w:val="00D50476"/>
    <w:rsid w:val="00D50998"/>
    <w:rsid w:val="00D50E4A"/>
    <w:rsid w:val="00D5380D"/>
    <w:rsid w:val="00D53827"/>
    <w:rsid w:val="00D55037"/>
    <w:rsid w:val="00D55634"/>
    <w:rsid w:val="00D55981"/>
    <w:rsid w:val="00D55E55"/>
    <w:rsid w:val="00D568C7"/>
    <w:rsid w:val="00D605FD"/>
    <w:rsid w:val="00D618C2"/>
    <w:rsid w:val="00D63BBC"/>
    <w:rsid w:val="00D63DE7"/>
    <w:rsid w:val="00D64335"/>
    <w:rsid w:val="00D66913"/>
    <w:rsid w:val="00D67332"/>
    <w:rsid w:val="00D677E7"/>
    <w:rsid w:val="00D67B29"/>
    <w:rsid w:val="00D7009B"/>
    <w:rsid w:val="00D7165D"/>
    <w:rsid w:val="00D71F71"/>
    <w:rsid w:val="00D72B2E"/>
    <w:rsid w:val="00D7543A"/>
    <w:rsid w:val="00D75FE9"/>
    <w:rsid w:val="00D760B6"/>
    <w:rsid w:val="00D7714D"/>
    <w:rsid w:val="00D77778"/>
    <w:rsid w:val="00D8449F"/>
    <w:rsid w:val="00D84DFB"/>
    <w:rsid w:val="00D851E9"/>
    <w:rsid w:val="00D86089"/>
    <w:rsid w:val="00D87EB9"/>
    <w:rsid w:val="00D92AEE"/>
    <w:rsid w:val="00D93BF8"/>
    <w:rsid w:val="00D93D20"/>
    <w:rsid w:val="00D96832"/>
    <w:rsid w:val="00D97828"/>
    <w:rsid w:val="00D97D8D"/>
    <w:rsid w:val="00DA5584"/>
    <w:rsid w:val="00DA6E5F"/>
    <w:rsid w:val="00DA7BC4"/>
    <w:rsid w:val="00DAB990"/>
    <w:rsid w:val="00DB09DE"/>
    <w:rsid w:val="00DB5654"/>
    <w:rsid w:val="00DB60D5"/>
    <w:rsid w:val="00DB7A3A"/>
    <w:rsid w:val="00DB7E8F"/>
    <w:rsid w:val="00DC0052"/>
    <w:rsid w:val="00DC270C"/>
    <w:rsid w:val="00DC2B88"/>
    <w:rsid w:val="00DC2C64"/>
    <w:rsid w:val="00DC3E8F"/>
    <w:rsid w:val="00DC4315"/>
    <w:rsid w:val="00DC5055"/>
    <w:rsid w:val="00DC6396"/>
    <w:rsid w:val="00DC7163"/>
    <w:rsid w:val="00DC78B1"/>
    <w:rsid w:val="00DD142A"/>
    <w:rsid w:val="00DD3735"/>
    <w:rsid w:val="00DD4078"/>
    <w:rsid w:val="00DD51DB"/>
    <w:rsid w:val="00DD5B90"/>
    <w:rsid w:val="00DD7083"/>
    <w:rsid w:val="00DD7177"/>
    <w:rsid w:val="00DE1AB3"/>
    <w:rsid w:val="00DE5754"/>
    <w:rsid w:val="00DE5E2A"/>
    <w:rsid w:val="00DE75A6"/>
    <w:rsid w:val="00DF1797"/>
    <w:rsid w:val="00DF317E"/>
    <w:rsid w:val="00DF6F7D"/>
    <w:rsid w:val="00E01AE7"/>
    <w:rsid w:val="00E01CE0"/>
    <w:rsid w:val="00E0375F"/>
    <w:rsid w:val="00E041DE"/>
    <w:rsid w:val="00E05801"/>
    <w:rsid w:val="00E10975"/>
    <w:rsid w:val="00E11174"/>
    <w:rsid w:val="00E11C66"/>
    <w:rsid w:val="00E1320A"/>
    <w:rsid w:val="00E15624"/>
    <w:rsid w:val="00E203EF"/>
    <w:rsid w:val="00E21279"/>
    <w:rsid w:val="00E21499"/>
    <w:rsid w:val="00E23B8F"/>
    <w:rsid w:val="00E24A4B"/>
    <w:rsid w:val="00E251A4"/>
    <w:rsid w:val="00E255AE"/>
    <w:rsid w:val="00E2635E"/>
    <w:rsid w:val="00E27ECA"/>
    <w:rsid w:val="00E30BF0"/>
    <w:rsid w:val="00E31B53"/>
    <w:rsid w:val="00E32417"/>
    <w:rsid w:val="00E32611"/>
    <w:rsid w:val="00E32865"/>
    <w:rsid w:val="00E33BEE"/>
    <w:rsid w:val="00E343B1"/>
    <w:rsid w:val="00E3546C"/>
    <w:rsid w:val="00E36150"/>
    <w:rsid w:val="00E37C2B"/>
    <w:rsid w:val="00E4327E"/>
    <w:rsid w:val="00E43D1C"/>
    <w:rsid w:val="00E449E3"/>
    <w:rsid w:val="00E44D17"/>
    <w:rsid w:val="00E45029"/>
    <w:rsid w:val="00E45A91"/>
    <w:rsid w:val="00E46CD6"/>
    <w:rsid w:val="00E47D70"/>
    <w:rsid w:val="00E509A0"/>
    <w:rsid w:val="00E52C76"/>
    <w:rsid w:val="00E53ACC"/>
    <w:rsid w:val="00E55522"/>
    <w:rsid w:val="00E55645"/>
    <w:rsid w:val="00E55A83"/>
    <w:rsid w:val="00E55C97"/>
    <w:rsid w:val="00E57284"/>
    <w:rsid w:val="00E6090D"/>
    <w:rsid w:val="00E60E5F"/>
    <w:rsid w:val="00E61FD4"/>
    <w:rsid w:val="00E620E4"/>
    <w:rsid w:val="00E66378"/>
    <w:rsid w:val="00E668A2"/>
    <w:rsid w:val="00E6D5CE"/>
    <w:rsid w:val="00E70769"/>
    <w:rsid w:val="00E71E6A"/>
    <w:rsid w:val="00E72C01"/>
    <w:rsid w:val="00E734F6"/>
    <w:rsid w:val="00E755E4"/>
    <w:rsid w:val="00E761B5"/>
    <w:rsid w:val="00E77C40"/>
    <w:rsid w:val="00E80748"/>
    <w:rsid w:val="00E81D3C"/>
    <w:rsid w:val="00E83282"/>
    <w:rsid w:val="00E8359A"/>
    <w:rsid w:val="00E841C6"/>
    <w:rsid w:val="00E84847"/>
    <w:rsid w:val="00E848DD"/>
    <w:rsid w:val="00E86551"/>
    <w:rsid w:val="00E86E70"/>
    <w:rsid w:val="00E9027C"/>
    <w:rsid w:val="00E91070"/>
    <w:rsid w:val="00E925BC"/>
    <w:rsid w:val="00E93F6F"/>
    <w:rsid w:val="00E9478E"/>
    <w:rsid w:val="00E9752E"/>
    <w:rsid w:val="00EA02D0"/>
    <w:rsid w:val="00EA17AA"/>
    <w:rsid w:val="00EA38F7"/>
    <w:rsid w:val="00EA39CC"/>
    <w:rsid w:val="00EA477B"/>
    <w:rsid w:val="00EA6654"/>
    <w:rsid w:val="00EA6C6B"/>
    <w:rsid w:val="00EA6D38"/>
    <w:rsid w:val="00EB0EF4"/>
    <w:rsid w:val="00EB0FE5"/>
    <w:rsid w:val="00EB2663"/>
    <w:rsid w:val="00EB299A"/>
    <w:rsid w:val="00EB3705"/>
    <w:rsid w:val="00EB3DF2"/>
    <w:rsid w:val="00EB5470"/>
    <w:rsid w:val="00EB5899"/>
    <w:rsid w:val="00EC02CF"/>
    <w:rsid w:val="00EC17D2"/>
    <w:rsid w:val="00EC506D"/>
    <w:rsid w:val="00EC5934"/>
    <w:rsid w:val="00EC5ABF"/>
    <w:rsid w:val="00EC5F9E"/>
    <w:rsid w:val="00EC68DD"/>
    <w:rsid w:val="00EC6951"/>
    <w:rsid w:val="00ED0709"/>
    <w:rsid w:val="00ED4422"/>
    <w:rsid w:val="00ED7011"/>
    <w:rsid w:val="00EE0184"/>
    <w:rsid w:val="00EE15CA"/>
    <w:rsid w:val="00EE2C36"/>
    <w:rsid w:val="00EE557B"/>
    <w:rsid w:val="00EE57CE"/>
    <w:rsid w:val="00EE5A63"/>
    <w:rsid w:val="00EE663A"/>
    <w:rsid w:val="00EF0871"/>
    <w:rsid w:val="00EF0C28"/>
    <w:rsid w:val="00EF283D"/>
    <w:rsid w:val="00EF2938"/>
    <w:rsid w:val="00EF36E3"/>
    <w:rsid w:val="00EF740A"/>
    <w:rsid w:val="00F00E56"/>
    <w:rsid w:val="00F017DF"/>
    <w:rsid w:val="00F01C8E"/>
    <w:rsid w:val="00F01DA7"/>
    <w:rsid w:val="00F021D5"/>
    <w:rsid w:val="00F040FB"/>
    <w:rsid w:val="00F04A78"/>
    <w:rsid w:val="00F0568F"/>
    <w:rsid w:val="00F116F4"/>
    <w:rsid w:val="00F11E23"/>
    <w:rsid w:val="00F15B4E"/>
    <w:rsid w:val="00F176CE"/>
    <w:rsid w:val="00F17CFE"/>
    <w:rsid w:val="00F235AD"/>
    <w:rsid w:val="00F243DD"/>
    <w:rsid w:val="00F2637D"/>
    <w:rsid w:val="00F27DA8"/>
    <w:rsid w:val="00F313D9"/>
    <w:rsid w:val="00F33D81"/>
    <w:rsid w:val="00F35CE4"/>
    <w:rsid w:val="00F36114"/>
    <w:rsid w:val="00F36C7E"/>
    <w:rsid w:val="00F37901"/>
    <w:rsid w:val="00F4005E"/>
    <w:rsid w:val="00F4224D"/>
    <w:rsid w:val="00F42E91"/>
    <w:rsid w:val="00F441F7"/>
    <w:rsid w:val="00F465BA"/>
    <w:rsid w:val="00F474D5"/>
    <w:rsid w:val="00F5031E"/>
    <w:rsid w:val="00F50F19"/>
    <w:rsid w:val="00F5183D"/>
    <w:rsid w:val="00F53025"/>
    <w:rsid w:val="00F54E98"/>
    <w:rsid w:val="00F54FC1"/>
    <w:rsid w:val="00F55856"/>
    <w:rsid w:val="00F55A53"/>
    <w:rsid w:val="00F55A8F"/>
    <w:rsid w:val="00F64484"/>
    <w:rsid w:val="00F64693"/>
    <w:rsid w:val="00F64957"/>
    <w:rsid w:val="00F66347"/>
    <w:rsid w:val="00F666F0"/>
    <w:rsid w:val="00F70CA6"/>
    <w:rsid w:val="00F719F2"/>
    <w:rsid w:val="00F76164"/>
    <w:rsid w:val="00F7722F"/>
    <w:rsid w:val="00F8563A"/>
    <w:rsid w:val="00F9015B"/>
    <w:rsid w:val="00F93339"/>
    <w:rsid w:val="00F94637"/>
    <w:rsid w:val="00F94A84"/>
    <w:rsid w:val="00F974DB"/>
    <w:rsid w:val="00F97ECB"/>
    <w:rsid w:val="00FA17E9"/>
    <w:rsid w:val="00FA27AC"/>
    <w:rsid w:val="00FA4F4C"/>
    <w:rsid w:val="00FA6680"/>
    <w:rsid w:val="00FA74A3"/>
    <w:rsid w:val="00FA77DC"/>
    <w:rsid w:val="00FB0436"/>
    <w:rsid w:val="00FB0807"/>
    <w:rsid w:val="00FB0ED5"/>
    <w:rsid w:val="00FB19AF"/>
    <w:rsid w:val="00FB1A1D"/>
    <w:rsid w:val="00FB2AA9"/>
    <w:rsid w:val="00FB4AB1"/>
    <w:rsid w:val="00FB50F4"/>
    <w:rsid w:val="00FB51D3"/>
    <w:rsid w:val="00FB62B7"/>
    <w:rsid w:val="00FB67DE"/>
    <w:rsid w:val="00FC0462"/>
    <w:rsid w:val="00FC0670"/>
    <w:rsid w:val="00FC2379"/>
    <w:rsid w:val="00FC27C0"/>
    <w:rsid w:val="00FC3F75"/>
    <w:rsid w:val="00FC4238"/>
    <w:rsid w:val="00FC513B"/>
    <w:rsid w:val="00FC5827"/>
    <w:rsid w:val="00FC76B4"/>
    <w:rsid w:val="00FD0DEE"/>
    <w:rsid w:val="00FD128C"/>
    <w:rsid w:val="00FD1FCC"/>
    <w:rsid w:val="00FD24D3"/>
    <w:rsid w:val="00FD54B2"/>
    <w:rsid w:val="00FD7651"/>
    <w:rsid w:val="00FE205E"/>
    <w:rsid w:val="00FE2937"/>
    <w:rsid w:val="00FE4223"/>
    <w:rsid w:val="00FE43B1"/>
    <w:rsid w:val="00FE5DBE"/>
    <w:rsid w:val="00FE78BE"/>
    <w:rsid w:val="00FF2725"/>
    <w:rsid w:val="00FF4C32"/>
    <w:rsid w:val="00FF52AB"/>
    <w:rsid w:val="00FF5CA9"/>
    <w:rsid w:val="00FF6EC0"/>
    <w:rsid w:val="01001EC1"/>
    <w:rsid w:val="0103D190"/>
    <w:rsid w:val="0107662E"/>
    <w:rsid w:val="0110135E"/>
    <w:rsid w:val="011EECBD"/>
    <w:rsid w:val="014DF03A"/>
    <w:rsid w:val="015CE26B"/>
    <w:rsid w:val="016A0D61"/>
    <w:rsid w:val="016C5F37"/>
    <w:rsid w:val="01B10207"/>
    <w:rsid w:val="01B68124"/>
    <w:rsid w:val="01C6CA42"/>
    <w:rsid w:val="01EECDE2"/>
    <w:rsid w:val="01F41445"/>
    <w:rsid w:val="01F50FAD"/>
    <w:rsid w:val="022508D2"/>
    <w:rsid w:val="022638D3"/>
    <w:rsid w:val="02530891"/>
    <w:rsid w:val="0260FEC0"/>
    <w:rsid w:val="0284C73C"/>
    <w:rsid w:val="028CEE7F"/>
    <w:rsid w:val="028FA9FC"/>
    <w:rsid w:val="02A52322"/>
    <w:rsid w:val="02B288CA"/>
    <w:rsid w:val="02B31B85"/>
    <w:rsid w:val="02BC97DF"/>
    <w:rsid w:val="02E33ADE"/>
    <w:rsid w:val="030F74E4"/>
    <w:rsid w:val="0319DC9F"/>
    <w:rsid w:val="032B187B"/>
    <w:rsid w:val="0344CC92"/>
    <w:rsid w:val="0353EF41"/>
    <w:rsid w:val="035B6B8A"/>
    <w:rsid w:val="0369B526"/>
    <w:rsid w:val="036C9D68"/>
    <w:rsid w:val="036F2970"/>
    <w:rsid w:val="03765320"/>
    <w:rsid w:val="03816770"/>
    <w:rsid w:val="03B37BAF"/>
    <w:rsid w:val="03BA0861"/>
    <w:rsid w:val="03C74200"/>
    <w:rsid w:val="03D89E44"/>
    <w:rsid w:val="03DFFF7E"/>
    <w:rsid w:val="03E8AC9F"/>
    <w:rsid w:val="040080C7"/>
    <w:rsid w:val="0402D65E"/>
    <w:rsid w:val="041506C8"/>
    <w:rsid w:val="0425C488"/>
    <w:rsid w:val="0435DCA8"/>
    <w:rsid w:val="043BDC6D"/>
    <w:rsid w:val="04406CBC"/>
    <w:rsid w:val="0443B7E5"/>
    <w:rsid w:val="0444C3F4"/>
    <w:rsid w:val="0456DDE3"/>
    <w:rsid w:val="0464B0A0"/>
    <w:rsid w:val="04687B79"/>
    <w:rsid w:val="047ED5B8"/>
    <w:rsid w:val="0481B2F1"/>
    <w:rsid w:val="048346C6"/>
    <w:rsid w:val="04B2831A"/>
    <w:rsid w:val="04BBB572"/>
    <w:rsid w:val="04BEB10A"/>
    <w:rsid w:val="04C9102B"/>
    <w:rsid w:val="04CF586A"/>
    <w:rsid w:val="04D1DC2A"/>
    <w:rsid w:val="04DCA638"/>
    <w:rsid w:val="04F0F3FF"/>
    <w:rsid w:val="0502CCA2"/>
    <w:rsid w:val="050384B0"/>
    <w:rsid w:val="050ECED1"/>
    <w:rsid w:val="051706E2"/>
    <w:rsid w:val="051C595A"/>
    <w:rsid w:val="0521DFE4"/>
    <w:rsid w:val="052EBF6C"/>
    <w:rsid w:val="052FB991"/>
    <w:rsid w:val="05332B99"/>
    <w:rsid w:val="053A6DDA"/>
    <w:rsid w:val="054B6414"/>
    <w:rsid w:val="05570217"/>
    <w:rsid w:val="055EE938"/>
    <w:rsid w:val="056D040A"/>
    <w:rsid w:val="0572C8BE"/>
    <w:rsid w:val="05A62160"/>
    <w:rsid w:val="05A8C104"/>
    <w:rsid w:val="05B2F6B7"/>
    <w:rsid w:val="05BA32FF"/>
    <w:rsid w:val="05BD0E6A"/>
    <w:rsid w:val="05E738E8"/>
    <w:rsid w:val="05F85BC9"/>
    <w:rsid w:val="05F9F4F9"/>
    <w:rsid w:val="05FB79D1"/>
    <w:rsid w:val="06227285"/>
    <w:rsid w:val="06290D78"/>
    <w:rsid w:val="062FF31F"/>
    <w:rsid w:val="0641F339"/>
    <w:rsid w:val="06533D93"/>
    <w:rsid w:val="065A0946"/>
    <w:rsid w:val="065AE9DA"/>
    <w:rsid w:val="065CC941"/>
    <w:rsid w:val="0665A47E"/>
    <w:rsid w:val="06880C96"/>
    <w:rsid w:val="06A25E67"/>
    <w:rsid w:val="06A4EA33"/>
    <w:rsid w:val="06AF9F3D"/>
    <w:rsid w:val="06BD6D7D"/>
    <w:rsid w:val="06C20766"/>
    <w:rsid w:val="06D4A301"/>
    <w:rsid w:val="06D834FA"/>
    <w:rsid w:val="06EA9D7F"/>
    <w:rsid w:val="06EED291"/>
    <w:rsid w:val="06F0AAF4"/>
    <w:rsid w:val="06F6E332"/>
    <w:rsid w:val="0701E8D0"/>
    <w:rsid w:val="0713A409"/>
    <w:rsid w:val="07176121"/>
    <w:rsid w:val="0717D3CA"/>
    <w:rsid w:val="0718E137"/>
    <w:rsid w:val="07206A3E"/>
    <w:rsid w:val="073E4112"/>
    <w:rsid w:val="073F4F13"/>
    <w:rsid w:val="074B11E9"/>
    <w:rsid w:val="07561FA1"/>
    <w:rsid w:val="075850BD"/>
    <w:rsid w:val="075B0BF6"/>
    <w:rsid w:val="076178F4"/>
    <w:rsid w:val="078138F1"/>
    <w:rsid w:val="078CA9B4"/>
    <w:rsid w:val="07944F9A"/>
    <w:rsid w:val="079B0C60"/>
    <w:rsid w:val="07AE3C44"/>
    <w:rsid w:val="07B5058C"/>
    <w:rsid w:val="07C26742"/>
    <w:rsid w:val="07EF514B"/>
    <w:rsid w:val="07F4EDD2"/>
    <w:rsid w:val="081C9BD9"/>
    <w:rsid w:val="081F4241"/>
    <w:rsid w:val="0821300C"/>
    <w:rsid w:val="0823FB19"/>
    <w:rsid w:val="0830A23B"/>
    <w:rsid w:val="084E0653"/>
    <w:rsid w:val="086563B2"/>
    <w:rsid w:val="08667F42"/>
    <w:rsid w:val="086C6B84"/>
    <w:rsid w:val="0880BAC8"/>
    <w:rsid w:val="08858618"/>
    <w:rsid w:val="088EC597"/>
    <w:rsid w:val="088FB04D"/>
    <w:rsid w:val="088FBA23"/>
    <w:rsid w:val="088FE3B7"/>
    <w:rsid w:val="08B2639E"/>
    <w:rsid w:val="08B3EF4D"/>
    <w:rsid w:val="08CC79EC"/>
    <w:rsid w:val="08E03394"/>
    <w:rsid w:val="08EB88AC"/>
    <w:rsid w:val="08F4B4E0"/>
    <w:rsid w:val="0903C917"/>
    <w:rsid w:val="09066DB0"/>
    <w:rsid w:val="090B6051"/>
    <w:rsid w:val="091AF227"/>
    <w:rsid w:val="09222486"/>
    <w:rsid w:val="094E6B99"/>
    <w:rsid w:val="095C9F01"/>
    <w:rsid w:val="095F8218"/>
    <w:rsid w:val="096729D7"/>
    <w:rsid w:val="09762B29"/>
    <w:rsid w:val="09843A68"/>
    <w:rsid w:val="09844D90"/>
    <w:rsid w:val="09862509"/>
    <w:rsid w:val="098C66A2"/>
    <w:rsid w:val="0994A4A9"/>
    <w:rsid w:val="09B61775"/>
    <w:rsid w:val="09D420DB"/>
    <w:rsid w:val="09D43162"/>
    <w:rsid w:val="09E52F59"/>
    <w:rsid w:val="09F92625"/>
    <w:rsid w:val="09FC72CF"/>
    <w:rsid w:val="09FDAF53"/>
    <w:rsid w:val="0A058C9C"/>
    <w:rsid w:val="0A142CEB"/>
    <w:rsid w:val="0A18B058"/>
    <w:rsid w:val="0A18B3F9"/>
    <w:rsid w:val="0A2438F1"/>
    <w:rsid w:val="0A3C8717"/>
    <w:rsid w:val="0A499506"/>
    <w:rsid w:val="0A54623F"/>
    <w:rsid w:val="0A5CC17C"/>
    <w:rsid w:val="0A6911EB"/>
    <w:rsid w:val="0A7A27D5"/>
    <w:rsid w:val="0A87AEF1"/>
    <w:rsid w:val="0A880C4B"/>
    <w:rsid w:val="0A899C30"/>
    <w:rsid w:val="0A8BA32E"/>
    <w:rsid w:val="0A8F1EB8"/>
    <w:rsid w:val="0AA58048"/>
    <w:rsid w:val="0AADED12"/>
    <w:rsid w:val="0AB13297"/>
    <w:rsid w:val="0AB47676"/>
    <w:rsid w:val="0ABE742A"/>
    <w:rsid w:val="0AC775E4"/>
    <w:rsid w:val="0ACD13A7"/>
    <w:rsid w:val="0AFB941B"/>
    <w:rsid w:val="0B2216C4"/>
    <w:rsid w:val="0B2B0162"/>
    <w:rsid w:val="0B2D78D9"/>
    <w:rsid w:val="0B46DA36"/>
    <w:rsid w:val="0B496D09"/>
    <w:rsid w:val="0B579D0E"/>
    <w:rsid w:val="0B630106"/>
    <w:rsid w:val="0B73C40A"/>
    <w:rsid w:val="0B7EF004"/>
    <w:rsid w:val="0B8937D1"/>
    <w:rsid w:val="0B8DB36B"/>
    <w:rsid w:val="0B9EBDA6"/>
    <w:rsid w:val="0BA27F39"/>
    <w:rsid w:val="0BAD4C2A"/>
    <w:rsid w:val="0BBED0C3"/>
    <w:rsid w:val="0BC67C76"/>
    <w:rsid w:val="0BC9BC07"/>
    <w:rsid w:val="0BD90E9C"/>
    <w:rsid w:val="0BDFF0F7"/>
    <w:rsid w:val="0BE379B1"/>
    <w:rsid w:val="0BE434C7"/>
    <w:rsid w:val="0BE99F99"/>
    <w:rsid w:val="0BEB2F85"/>
    <w:rsid w:val="0BEF2F55"/>
    <w:rsid w:val="0C013E31"/>
    <w:rsid w:val="0C074C66"/>
    <w:rsid w:val="0C1D9FEC"/>
    <w:rsid w:val="0C305746"/>
    <w:rsid w:val="0C3D720F"/>
    <w:rsid w:val="0C661B33"/>
    <w:rsid w:val="0C73BB3F"/>
    <w:rsid w:val="0C7649B9"/>
    <w:rsid w:val="0C8399F5"/>
    <w:rsid w:val="0C8C9B3F"/>
    <w:rsid w:val="0C964BCE"/>
    <w:rsid w:val="0CB8B619"/>
    <w:rsid w:val="0CBEAE98"/>
    <w:rsid w:val="0CCDBE4A"/>
    <w:rsid w:val="0CCF8E64"/>
    <w:rsid w:val="0CD253C8"/>
    <w:rsid w:val="0CE3385F"/>
    <w:rsid w:val="0CECCB4E"/>
    <w:rsid w:val="0CF7DF4A"/>
    <w:rsid w:val="0D0C45A4"/>
    <w:rsid w:val="0D1EC5D5"/>
    <w:rsid w:val="0D5C5BCD"/>
    <w:rsid w:val="0D62A0CE"/>
    <w:rsid w:val="0D66FFA4"/>
    <w:rsid w:val="0D6A5BBA"/>
    <w:rsid w:val="0D8F7304"/>
    <w:rsid w:val="0D8FBC50"/>
    <w:rsid w:val="0DB0D742"/>
    <w:rsid w:val="0DB47727"/>
    <w:rsid w:val="0DBBED15"/>
    <w:rsid w:val="0DC11B41"/>
    <w:rsid w:val="0DC6DD5D"/>
    <w:rsid w:val="0DDE8620"/>
    <w:rsid w:val="0DFD41AE"/>
    <w:rsid w:val="0E0C76FE"/>
    <w:rsid w:val="0E0F2498"/>
    <w:rsid w:val="0E160DDF"/>
    <w:rsid w:val="0E21834F"/>
    <w:rsid w:val="0E2284E7"/>
    <w:rsid w:val="0E29593C"/>
    <w:rsid w:val="0E310F33"/>
    <w:rsid w:val="0E49D354"/>
    <w:rsid w:val="0E6C645A"/>
    <w:rsid w:val="0E749B8B"/>
    <w:rsid w:val="0E81EE8F"/>
    <w:rsid w:val="0E83F3EA"/>
    <w:rsid w:val="0E917703"/>
    <w:rsid w:val="0E92F9C3"/>
    <w:rsid w:val="0E9AFDC3"/>
    <w:rsid w:val="0EB1F61D"/>
    <w:rsid w:val="0EB8813A"/>
    <w:rsid w:val="0ECD0ED2"/>
    <w:rsid w:val="0EE27649"/>
    <w:rsid w:val="0EE3A67B"/>
    <w:rsid w:val="0EF068B9"/>
    <w:rsid w:val="0F14C68B"/>
    <w:rsid w:val="0F1C9F70"/>
    <w:rsid w:val="0F2511F0"/>
    <w:rsid w:val="0F26E000"/>
    <w:rsid w:val="0F297313"/>
    <w:rsid w:val="0F321156"/>
    <w:rsid w:val="0F364CE0"/>
    <w:rsid w:val="0F660ED5"/>
    <w:rsid w:val="0F6CACBB"/>
    <w:rsid w:val="0FAEC793"/>
    <w:rsid w:val="0FB0396F"/>
    <w:rsid w:val="0FB5B21B"/>
    <w:rsid w:val="0FB95E40"/>
    <w:rsid w:val="0FDADCC7"/>
    <w:rsid w:val="0FDDB8BB"/>
    <w:rsid w:val="0FE55FEF"/>
    <w:rsid w:val="0FE5911C"/>
    <w:rsid w:val="0FEC6651"/>
    <w:rsid w:val="100081D9"/>
    <w:rsid w:val="1003E0B2"/>
    <w:rsid w:val="101C3348"/>
    <w:rsid w:val="1022DB4D"/>
    <w:rsid w:val="102CBB41"/>
    <w:rsid w:val="103BCD51"/>
    <w:rsid w:val="104FF900"/>
    <w:rsid w:val="1062C10E"/>
    <w:rsid w:val="1065A8A8"/>
    <w:rsid w:val="107C0887"/>
    <w:rsid w:val="107FE1EE"/>
    <w:rsid w:val="10964702"/>
    <w:rsid w:val="109C4510"/>
    <w:rsid w:val="10B7BC5E"/>
    <w:rsid w:val="10D29868"/>
    <w:rsid w:val="10D7B712"/>
    <w:rsid w:val="10D7DA7E"/>
    <w:rsid w:val="10F14954"/>
    <w:rsid w:val="10F3F232"/>
    <w:rsid w:val="1137C57C"/>
    <w:rsid w:val="113C2BC7"/>
    <w:rsid w:val="1143ABA3"/>
    <w:rsid w:val="11546B27"/>
    <w:rsid w:val="11561D87"/>
    <w:rsid w:val="115D597C"/>
    <w:rsid w:val="116B1960"/>
    <w:rsid w:val="11738F75"/>
    <w:rsid w:val="11754D19"/>
    <w:rsid w:val="11796AA6"/>
    <w:rsid w:val="11883781"/>
    <w:rsid w:val="119C4923"/>
    <w:rsid w:val="119F37D1"/>
    <w:rsid w:val="11A042B1"/>
    <w:rsid w:val="11A61D6B"/>
    <w:rsid w:val="11C5817C"/>
    <w:rsid w:val="11D731A8"/>
    <w:rsid w:val="11DC6961"/>
    <w:rsid w:val="11F00DDA"/>
    <w:rsid w:val="11FDDCB8"/>
    <w:rsid w:val="11FE8BD9"/>
    <w:rsid w:val="1201E886"/>
    <w:rsid w:val="1219A146"/>
    <w:rsid w:val="1233CCDF"/>
    <w:rsid w:val="12359DCB"/>
    <w:rsid w:val="123D6E74"/>
    <w:rsid w:val="124215C7"/>
    <w:rsid w:val="1258A66C"/>
    <w:rsid w:val="125A6F21"/>
    <w:rsid w:val="125C359B"/>
    <w:rsid w:val="125C5F72"/>
    <w:rsid w:val="12605028"/>
    <w:rsid w:val="1264D6C7"/>
    <w:rsid w:val="1277C036"/>
    <w:rsid w:val="1278FE63"/>
    <w:rsid w:val="127B88FF"/>
    <w:rsid w:val="127F1E33"/>
    <w:rsid w:val="1292D83D"/>
    <w:rsid w:val="129FCF7B"/>
    <w:rsid w:val="12A8BBFD"/>
    <w:rsid w:val="12ABBBB1"/>
    <w:rsid w:val="12B5EF61"/>
    <w:rsid w:val="12DCF0C5"/>
    <w:rsid w:val="12EC9B5D"/>
    <w:rsid w:val="130A64DC"/>
    <w:rsid w:val="130C846C"/>
    <w:rsid w:val="1330E754"/>
    <w:rsid w:val="134F1D2D"/>
    <w:rsid w:val="1358C00B"/>
    <w:rsid w:val="136E0319"/>
    <w:rsid w:val="136E42E2"/>
    <w:rsid w:val="137203AA"/>
    <w:rsid w:val="13771ABD"/>
    <w:rsid w:val="13779195"/>
    <w:rsid w:val="137F40DA"/>
    <w:rsid w:val="138A661C"/>
    <w:rsid w:val="138F1899"/>
    <w:rsid w:val="13A45678"/>
    <w:rsid w:val="13AB3569"/>
    <w:rsid w:val="13B7D555"/>
    <w:rsid w:val="13BA6723"/>
    <w:rsid w:val="13BBE2EF"/>
    <w:rsid w:val="13E4FB26"/>
    <w:rsid w:val="13F6EAC4"/>
    <w:rsid w:val="13FBF99D"/>
    <w:rsid w:val="1408F59E"/>
    <w:rsid w:val="140D92A7"/>
    <w:rsid w:val="1422EA9B"/>
    <w:rsid w:val="1422F998"/>
    <w:rsid w:val="142E9780"/>
    <w:rsid w:val="143A3EF2"/>
    <w:rsid w:val="143A46C7"/>
    <w:rsid w:val="1443EEFE"/>
    <w:rsid w:val="146748F6"/>
    <w:rsid w:val="147719AD"/>
    <w:rsid w:val="1480F125"/>
    <w:rsid w:val="14875472"/>
    <w:rsid w:val="148A2310"/>
    <w:rsid w:val="149A20D4"/>
    <w:rsid w:val="14A275AE"/>
    <w:rsid w:val="14B7F334"/>
    <w:rsid w:val="14D53349"/>
    <w:rsid w:val="14D5B1D2"/>
    <w:rsid w:val="14E59613"/>
    <w:rsid w:val="14EE8333"/>
    <w:rsid w:val="14F4399D"/>
    <w:rsid w:val="150BB5ED"/>
    <w:rsid w:val="150BE7C8"/>
    <w:rsid w:val="15126FB1"/>
    <w:rsid w:val="151A42FC"/>
    <w:rsid w:val="151E97E4"/>
    <w:rsid w:val="1521CE3A"/>
    <w:rsid w:val="1522DC1D"/>
    <w:rsid w:val="1528FE4B"/>
    <w:rsid w:val="152EBF13"/>
    <w:rsid w:val="153038DB"/>
    <w:rsid w:val="15346257"/>
    <w:rsid w:val="154E293E"/>
    <w:rsid w:val="154EBBC7"/>
    <w:rsid w:val="1550B305"/>
    <w:rsid w:val="15522074"/>
    <w:rsid w:val="155D2107"/>
    <w:rsid w:val="15659924"/>
    <w:rsid w:val="1573196C"/>
    <w:rsid w:val="157F10BF"/>
    <w:rsid w:val="1581C259"/>
    <w:rsid w:val="15861EFF"/>
    <w:rsid w:val="159C57CE"/>
    <w:rsid w:val="15AEB03C"/>
    <w:rsid w:val="15B54F5D"/>
    <w:rsid w:val="15BCA365"/>
    <w:rsid w:val="15C02E2E"/>
    <w:rsid w:val="15CC3113"/>
    <w:rsid w:val="15CE1A00"/>
    <w:rsid w:val="15D949BD"/>
    <w:rsid w:val="15DEA17D"/>
    <w:rsid w:val="15F016F0"/>
    <w:rsid w:val="15F6ADA5"/>
    <w:rsid w:val="160061BF"/>
    <w:rsid w:val="16024922"/>
    <w:rsid w:val="160484B0"/>
    <w:rsid w:val="1627456F"/>
    <w:rsid w:val="165565AB"/>
    <w:rsid w:val="165C695C"/>
    <w:rsid w:val="1663786E"/>
    <w:rsid w:val="166B9CDD"/>
    <w:rsid w:val="16703F6E"/>
    <w:rsid w:val="1685BAAF"/>
    <w:rsid w:val="168714BE"/>
    <w:rsid w:val="16948098"/>
    <w:rsid w:val="169C415C"/>
    <w:rsid w:val="16A73EEF"/>
    <w:rsid w:val="16B14F3C"/>
    <w:rsid w:val="16DAC431"/>
    <w:rsid w:val="16E835E5"/>
    <w:rsid w:val="16EE6F6B"/>
    <w:rsid w:val="16F84227"/>
    <w:rsid w:val="16FB75B0"/>
    <w:rsid w:val="16FCF1A4"/>
    <w:rsid w:val="16FEAF0D"/>
    <w:rsid w:val="170317C3"/>
    <w:rsid w:val="170E6998"/>
    <w:rsid w:val="17193CA9"/>
    <w:rsid w:val="1727C64A"/>
    <w:rsid w:val="173D18A5"/>
    <w:rsid w:val="1740C07D"/>
    <w:rsid w:val="17450C60"/>
    <w:rsid w:val="1758E856"/>
    <w:rsid w:val="175A0A47"/>
    <w:rsid w:val="175A85F2"/>
    <w:rsid w:val="175BC45C"/>
    <w:rsid w:val="17738AF1"/>
    <w:rsid w:val="17793026"/>
    <w:rsid w:val="177A08A6"/>
    <w:rsid w:val="178EB476"/>
    <w:rsid w:val="1792CF4F"/>
    <w:rsid w:val="179DB38C"/>
    <w:rsid w:val="179E7B17"/>
    <w:rsid w:val="17A7FABF"/>
    <w:rsid w:val="17C082D9"/>
    <w:rsid w:val="17DDCB55"/>
    <w:rsid w:val="17EBE5B4"/>
    <w:rsid w:val="17F72174"/>
    <w:rsid w:val="18188C11"/>
    <w:rsid w:val="182377D2"/>
    <w:rsid w:val="183C3203"/>
    <w:rsid w:val="1851B1E5"/>
    <w:rsid w:val="1858AD95"/>
    <w:rsid w:val="185F2843"/>
    <w:rsid w:val="18619A6D"/>
    <w:rsid w:val="18682649"/>
    <w:rsid w:val="186E958F"/>
    <w:rsid w:val="1870AB8D"/>
    <w:rsid w:val="188A4194"/>
    <w:rsid w:val="188FFAE1"/>
    <w:rsid w:val="189D5A2C"/>
    <w:rsid w:val="18A17C6B"/>
    <w:rsid w:val="18B52E75"/>
    <w:rsid w:val="18B69875"/>
    <w:rsid w:val="18BD5300"/>
    <w:rsid w:val="18D971FB"/>
    <w:rsid w:val="18DF4D61"/>
    <w:rsid w:val="18F1EE0A"/>
    <w:rsid w:val="18F8FD2F"/>
    <w:rsid w:val="18F91B3B"/>
    <w:rsid w:val="18FB4883"/>
    <w:rsid w:val="1902C369"/>
    <w:rsid w:val="190F44A1"/>
    <w:rsid w:val="1917EF42"/>
    <w:rsid w:val="192AADBD"/>
    <w:rsid w:val="192FAFFF"/>
    <w:rsid w:val="193048DD"/>
    <w:rsid w:val="19350950"/>
    <w:rsid w:val="193680A5"/>
    <w:rsid w:val="19469BF5"/>
    <w:rsid w:val="194D4AA7"/>
    <w:rsid w:val="194E5D87"/>
    <w:rsid w:val="195BD856"/>
    <w:rsid w:val="1960372D"/>
    <w:rsid w:val="196DE8CA"/>
    <w:rsid w:val="197669DF"/>
    <w:rsid w:val="197B59D9"/>
    <w:rsid w:val="198B2FDD"/>
    <w:rsid w:val="198DA2BF"/>
    <w:rsid w:val="19A8C206"/>
    <w:rsid w:val="19BC2842"/>
    <w:rsid w:val="19EEA29A"/>
    <w:rsid w:val="19FCDCC7"/>
    <w:rsid w:val="1A088110"/>
    <w:rsid w:val="1A0FF021"/>
    <w:rsid w:val="1A27CDCC"/>
    <w:rsid w:val="1A296283"/>
    <w:rsid w:val="1A49022C"/>
    <w:rsid w:val="1A4E2C68"/>
    <w:rsid w:val="1A5D7D3D"/>
    <w:rsid w:val="1A6A3776"/>
    <w:rsid w:val="1A8C60C2"/>
    <w:rsid w:val="1AA5AF87"/>
    <w:rsid w:val="1AB07358"/>
    <w:rsid w:val="1AB3FCA3"/>
    <w:rsid w:val="1AB8BEA4"/>
    <w:rsid w:val="1ABF68D2"/>
    <w:rsid w:val="1ABFFCB0"/>
    <w:rsid w:val="1AC8A396"/>
    <w:rsid w:val="1AD9BE90"/>
    <w:rsid w:val="1ADEBB8E"/>
    <w:rsid w:val="1AEE104F"/>
    <w:rsid w:val="1AF5D5BD"/>
    <w:rsid w:val="1B21C409"/>
    <w:rsid w:val="1B2ED051"/>
    <w:rsid w:val="1B3712BC"/>
    <w:rsid w:val="1B452150"/>
    <w:rsid w:val="1B4C034B"/>
    <w:rsid w:val="1B55C59D"/>
    <w:rsid w:val="1B7EA103"/>
    <w:rsid w:val="1B8DF8CF"/>
    <w:rsid w:val="1BAA5499"/>
    <w:rsid w:val="1BB076D7"/>
    <w:rsid w:val="1BBE705C"/>
    <w:rsid w:val="1BC30B8B"/>
    <w:rsid w:val="1BD2002D"/>
    <w:rsid w:val="1BD71F07"/>
    <w:rsid w:val="1BDA203A"/>
    <w:rsid w:val="1BF2477B"/>
    <w:rsid w:val="1BFD8774"/>
    <w:rsid w:val="1BFE9239"/>
    <w:rsid w:val="1C00027D"/>
    <w:rsid w:val="1C068618"/>
    <w:rsid w:val="1C0F800F"/>
    <w:rsid w:val="1C1C1A7D"/>
    <w:rsid w:val="1C219D01"/>
    <w:rsid w:val="1C391B04"/>
    <w:rsid w:val="1C3CE111"/>
    <w:rsid w:val="1C62164F"/>
    <w:rsid w:val="1C66F2E8"/>
    <w:rsid w:val="1C6EDBED"/>
    <w:rsid w:val="1C703D7D"/>
    <w:rsid w:val="1C731D92"/>
    <w:rsid w:val="1C78BCDF"/>
    <w:rsid w:val="1C7A2B65"/>
    <w:rsid w:val="1C9D66D6"/>
    <w:rsid w:val="1C9DC7CD"/>
    <w:rsid w:val="1CBE669B"/>
    <w:rsid w:val="1CC10022"/>
    <w:rsid w:val="1CC3273D"/>
    <w:rsid w:val="1CDA1927"/>
    <w:rsid w:val="1CDB2327"/>
    <w:rsid w:val="1CDC76A1"/>
    <w:rsid w:val="1CEC231D"/>
    <w:rsid w:val="1D19AFC2"/>
    <w:rsid w:val="1D1A5E05"/>
    <w:rsid w:val="1D2CA334"/>
    <w:rsid w:val="1D3BB56F"/>
    <w:rsid w:val="1D543518"/>
    <w:rsid w:val="1D5E7F10"/>
    <w:rsid w:val="1D64AB06"/>
    <w:rsid w:val="1D676753"/>
    <w:rsid w:val="1D6F38C6"/>
    <w:rsid w:val="1D830D1D"/>
    <w:rsid w:val="1D8DC611"/>
    <w:rsid w:val="1D913F4C"/>
    <w:rsid w:val="1D9E1FC6"/>
    <w:rsid w:val="1DA62C64"/>
    <w:rsid w:val="1DAC5513"/>
    <w:rsid w:val="1DBBE5F7"/>
    <w:rsid w:val="1DD80B50"/>
    <w:rsid w:val="1DF16FD9"/>
    <w:rsid w:val="1DF7E5ED"/>
    <w:rsid w:val="1E07AA70"/>
    <w:rsid w:val="1E0A3DA2"/>
    <w:rsid w:val="1E28037A"/>
    <w:rsid w:val="1E379D9F"/>
    <w:rsid w:val="1E3F0257"/>
    <w:rsid w:val="1E4174D1"/>
    <w:rsid w:val="1E4BB5C8"/>
    <w:rsid w:val="1E4BC302"/>
    <w:rsid w:val="1E4E4AF1"/>
    <w:rsid w:val="1E513125"/>
    <w:rsid w:val="1E543D7B"/>
    <w:rsid w:val="1E5A6643"/>
    <w:rsid w:val="1E603723"/>
    <w:rsid w:val="1E63583B"/>
    <w:rsid w:val="1E6A129A"/>
    <w:rsid w:val="1E7D1595"/>
    <w:rsid w:val="1E7F890A"/>
    <w:rsid w:val="1E94959A"/>
    <w:rsid w:val="1ED943A3"/>
    <w:rsid w:val="1EE32F85"/>
    <w:rsid w:val="1EE7FAB7"/>
    <w:rsid w:val="1EEE23B2"/>
    <w:rsid w:val="1EF178E8"/>
    <w:rsid w:val="1F06FE22"/>
    <w:rsid w:val="1F09B5AE"/>
    <w:rsid w:val="1F0F0091"/>
    <w:rsid w:val="1F14C342"/>
    <w:rsid w:val="1F314C40"/>
    <w:rsid w:val="1F342222"/>
    <w:rsid w:val="1F38B4EE"/>
    <w:rsid w:val="1F3D0F7C"/>
    <w:rsid w:val="1F42AB17"/>
    <w:rsid w:val="1F65E7C4"/>
    <w:rsid w:val="1F85923E"/>
    <w:rsid w:val="1F86200F"/>
    <w:rsid w:val="1F9B7563"/>
    <w:rsid w:val="1F9DABCA"/>
    <w:rsid w:val="1FA1D31D"/>
    <w:rsid w:val="1FA762B5"/>
    <w:rsid w:val="1FAB8137"/>
    <w:rsid w:val="1FFDA7D3"/>
    <w:rsid w:val="200596DF"/>
    <w:rsid w:val="202014DC"/>
    <w:rsid w:val="20327AF2"/>
    <w:rsid w:val="206305AE"/>
    <w:rsid w:val="2068345E"/>
    <w:rsid w:val="20732A4C"/>
    <w:rsid w:val="2080C936"/>
    <w:rsid w:val="20814503"/>
    <w:rsid w:val="20832622"/>
    <w:rsid w:val="209428EB"/>
    <w:rsid w:val="2096B499"/>
    <w:rsid w:val="20AA5FF4"/>
    <w:rsid w:val="20CD9847"/>
    <w:rsid w:val="20D06AD5"/>
    <w:rsid w:val="20D61724"/>
    <w:rsid w:val="20D9815A"/>
    <w:rsid w:val="20DAD325"/>
    <w:rsid w:val="20F8591D"/>
    <w:rsid w:val="20FEF695"/>
    <w:rsid w:val="21067DFE"/>
    <w:rsid w:val="211D5B06"/>
    <w:rsid w:val="212B3670"/>
    <w:rsid w:val="2138057B"/>
    <w:rsid w:val="2140B166"/>
    <w:rsid w:val="2141BEC8"/>
    <w:rsid w:val="214B01C9"/>
    <w:rsid w:val="214F2F57"/>
    <w:rsid w:val="217CE910"/>
    <w:rsid w:val="2188562F"/>
    <w:rsid w:val="21943515"/>
    <w:rsid w:val="2195C2DB"/>
    <w:rsid w:val="219716F9"/>
    <w:rsid w:val="21C602A3"/>
    <w:rsid w:val="21CDAC04"/>
    <w:rsid w:val="21D23628"/>
    <w:rsid w:val="21D7D754"/>
    <w:rsid w:val="21DE1B82"/>
    <w:rsid w:val="21F15668"/>
    <w:rsid w:val="21F179B7"/>
    <w:rsid w:val="2207B275"/>
    <w:rsid w:val="221E5517"/>
    <w:rsid w:val="2227D465"/>
    <w:rsid w:val="222BED13"/>
    <w:rsid w:val="2257E7D9"/>
    <w:rsid w:val="225AFD36"/>
    <w:rsid w:val="22649200"/>
    <w:rsid w:val="2271A435"/>
    <w:rsid w:val="2276975A"/>
    <w:rsid w:val="227F9C76"/>
    <w:rsid w:val="2280D871"/>
    <w:rsid w:val="228E2DC3"/>
    <w:rsid w:val="22922C3E"/>
    <w:rsid w:val="229BFB23"/>
    <w:rsid w:val="22A54738"/>
    <w:rsid w:val="22A7C966"/>
    <w:rsid w:val="22AFC331"/>
    <w:rsid w:val="22B0F6F2"/>
    <w:rsid w:val="22C21334"/>
    <w:rsid w:val="22E507CF"/>
    <w:rsid w:val="2311AA07"/>
    <w:rsid w:val="23154C3E"/>
    <w:rsid w:val="232849E8"/>
    <w:rsid w:val="2330676E"/>
    <w:rsid w:val="233FB81D"/>
    <w:rsid w:val="23417FB8"/>
    <w:rsid w:val="23427D65"/>
    <w:rsid w:val="234CE948"/>
    <w:rsid w:val="234FA0C9"/>
    <w:rsid w:val="235C06C4"/>
    <w:rsid w:val="2364B571"/>
    <w:rsid w:val="236EFCC6"/>
    <w:rsid w:val="236FF4EB"/>
    <w:rsid w:val="2381B2AD"/>
    <w:rsid w:val="2389F91F"/>
    <w:rsid w:val="23925204"/>
    <w:rsid w:val="23A42804"/>
    <w:rsid w:val="23B08BD0"/>
    <w:rsid w:val="23BF8B3B"/>
    <w:rsid w:val="23E4FA08"/>
    <w:rsid w:val="241065D8"/>
    <w:rsid w:val="241E56DF"/>
    <w:rsid w:val="24315BE3"/>
    <w:rsid w:val="2435D384"/>
    <w:rsid w:val="24648660"/>
    <w:rsid w:val="248CF288"/>
    <w:rsid w:val="24904850"/>
    <w:rsid w:val="24BA531B"/>
    <w:rsid w:val="24BDA82A"/>
    <w:rsid w:val="24DA7062"/>
    <w:rsid w:val="24DDAB4B"/>
    <w:rsid w:val="24E3B149"/>
    <w:rsid w:val="24EC4E0C"/>
    <w:rsid w:val="24EC76DE"/>
    <w:rsid w:val="25088265"/>
    <w:rsid w:val="252120E1"/>
    <w:rsid w:val="253D8290"/>
    <w:rsid w:val="254296DA"/>
    <w:rsid w:val="255195DB"/>
    <w:rsid w:val="255654A2"/>
    <w:rsid w:val="255F1497"/>
    <w:rsid w:val="256EF3D9"/>
    <w:rsid w:val="258AB215"/>
    <w:rsid w:val="2595C7B0"/>
    <w:rsid w:val="25B3AB5C"/>
    <w:rsid w:val="25BF9309"/>
    <w:rsid w:val="25C7D7CD"/>
    <w:rsid w:val="25C874CE"/>
    <w:rsid w:val="25D734CC"/>
    <w:rsid w:val="25DD9FEA"/>
    <w:rsid w:val="25EBC239"/>
    <w:rsid w:val="25F18E1B"/>
    <w:rsid w:val="25F7D7AB"/>
    <w:rsid w:val="25FB8B9F"/>
    <w:rsid w:val="26041697"/>
    <w:rsid w:val="26121D38"/>
    <w:rsid w:val="262349DC"/>
    <w:rsid w:val="26297975"/>
    <w:rsid w:val="26414487"/>
    <w:rsid w:val="264E60EB"/>
    <w:rsid w:val="264F15CD"/>
    <w:rsid w:val="2655EF8A"/>
    <w:rsid w:val="265A63F5"/>
    <w:rsid w:val="2664C271"/>
    <w:rsid w:val="2665DEBF"/>
    <w:rsid w:val="267A24FD"/>
    <w:rsid w:val="2684FB01"/>
    <w:rsid w:val="268AE134"/>
    <w:rsid w:val="26911077"/>
    <w:rsid w:val="26956570"/>
    <w:rsid w:val="2696ACCA"/>
    <w:rsid w:val="26976C44"/>
    <w:rsid w:val="269A6005"/>
    <w:rsid w:val="26AB7211"/>
    <w:rsid w:val="26B677BC"/>
    <w:rsid w:val="26BE90B9"/>
    <w:rsid w:val="26C614BC"/>
    <w:rsid w:val="26DF329A"/>
    <w:rsid w:val="26E58A33"/>
    <w:rsid w:val="26FD0028"/>
    <w:rsid w:val="270B3FF6"/>
    <w:rsid w:val="270B54B1"/>
    <w:rsid w:val="272C802D"/>
    <w:rsid w:val="274A5CCB"/>
    <w:rsid w:val="274D13D4"/>
    <w:rsid w:val="27665AC5"/>
    <w:rsid w:val="2766C04B"/>
    <w:rsid w:val="276D7B00"/>
    <w:rsid w:val="2782EC36"/>
    <w:rsid w:val="27AB88F5"/>
    <w:rsid w:val="27B0A14D"/>
    <w:rsid w:val="27B4E297"/>
    <w:rsid w:val="27DF5C64"/>
    <w:rsid w:val="27EFDF5C"/>
    <w:rsid w:val="27F038CB"/>
    <w:rsid w:val="28081146"/>
    <w:rsid w:val="282005A3"/>
    <w:rsid w:val="2820424F"/>
    <w:rsid w:val="2827510C"/>
    <w:rsid w:val="282D911C"/>
    <w:rsid w:val="283C86F7"/>
    <w:rsid w:val="28405733"/>
    <w:rsid w:val="2856A92D"/>
    <w:rsid w:val="2856F501"/>
    <w:rsid w:val="286043DE"/>
    <w:rsid w:val="2865AF0B"/>
    <w:rsid w:val="286A0CFB"/>
    <w:rsid w:val="287F84BD"/>
    <w:rsid w:val="28A045CA"/>
    <w:rsid w:val="28A0EAF8"/>
    <w:rsid w:val="28AF3FFD"/>
    <w:rsid w:val="28C04FCD"/>
    <w:rsid w:val="28C3608A"/>
    <w:rsid w:val="28C5FFB2"/>
    <w:rsid w:val="28DF9D7D"/>
    <w:rsid w:val="28E72C61"/>
    <w:rsid w:val="28F3C334"/>
    <w:rsid w:val="28F564FA"/>
    <w:rsid w:val="28F72665"/>
    <w:rsid w:val="28FCB51F"/>
    <w:rsid w:val="29037C97"/>
    <w:rsid w:val="290E198A"/>
    <w:rsid w:val="2926321F"/>
    <w:rsid w:val="29290077"/>
    <w:rsid w:val="293D5519"/>
    <w:rsid w:val="29430A9E"/>
    <w:rsid w:val="29435910"/>
    <w:rsid w:val="295BEB64"/>
    <w:rsid w:val="297BD9E9"/>
    <w:rsid w:val="2982C45F"/>
    <w:rsid w:val="29931272"/>
    <w:rsid w:val="2993C0E3"/>
    <w:rsid w:val="29957A80"/>
    <w:rsid w:val="29985E5F"/>
    <w:rsid w:val="29B40A82"/>
    <w:rsid w:val="29B4C492"/>
    <w:rsid w:val="29BB93C1"/>
    <w:rsid w:val="29BD9F9B"/>
    <w:rsid w:val="29C90E6F"/>
    <w:rsid w:val="29EFA4D0"/>
    <w:rsid w:val="29F57BE2"/>
    <w:rsid w:val="29FDBA3C"/>
    <w:rsid w:val="2A0FDB89"/>
    <w:rsid w:val="2A1CC6A6"/>
    <w:rsid w:val="2A2FC5CA"/>
    <w:rsid w:val="2A440DAC"/>
    <w:rsid w:val="2A46AE0F"/>
    <w:rsid w:val="2A5045F3"/>
    <w:rsid w:val="2A5943CD"/>
    <w:rsid w:val="2A61DB13"/>
    <w:rsid w:val="2A91770B"/>
    <w:rsid w:val="2A93EA2C"/>
    <w:rsid w:val="2A95FFC1"/>
    <w:rsid w:val="2A97EF67"/>
    <w:rsid w:val="2AA02FAB"/>
    <w:rsid w:val="2AB948E5"/>
    <w:rsid w:val="2AD7EC50"/>
    <w:rsid w:val="2AD8A752"/>
    <w:rsid w:val="2ADC088D"/>
    <w:rsid w:val="2ADF04B7"/>
    <w:rsid w:val="2AE54FC9"/>
    <w:rsid w:val="2AF87DEC"/>
    <w:rsid w:val="2B029838"/>
    <w:rsid w:val="2B07003D"/>
    <w:rsid w:val="2B1284F6"/>
    <w:rsid w:val="2B19298B"/>
    <w:rsid w:val="2B384FF4"/>
    <w:rsid w:val="2B3A195D"/>
    <w:rsid w:val="2B3EAA00"/>
    <w:rsid w:val="2B494446"/>
    <w:rsid w:val="2B53C738"/>
    <w:rsid w:val="2B5D93F0"/>
    <w:rsid w:val="2B660F41"/>
    <w:rsid w:val="2B6BDA84"/>
    <w:rsid w:val="2B72DB29"/>
    <w:rsid w:val="2B7308F2"/>
    <w:rsid w:val="2B9582BC"/>
    <w:rsid w:val="2B985C1A"/>
    <w:rsid w:val="2B9CF8E8"/>
    <w:rsid w:val="2BA67A71"/>
    <w:rsid w:val="2BA7CFD0"/>
    <w:rsid w:val="2BB66FE9"/>
    <w:rsid w:val="2BCC7774"/>
    <w:rsid w:val="2BD1C8FA"/>
    <w:rsid w:val="2BD5F825"/>
    <w:rsid w:val="2BD6B477"/>
    <w:rsid w:val="2BD7E4F1"/>
    <w:rsid w:val="2BDD6E63"/>
    <w:rsid w:val="2BE31574"/>
    <w:rsid w:val="2C02FEF6"/>
    <w:rsid w:val="2C0BE8D2"/>
    <w:rsid w:val="2C0E539A"/>
    <w:rsid w:val="2C160FC9"/>
    <w:rsid w:val="2C1DDA85"/>
    <w:rsid w:val="2C2BD922"/>
    <w:rsid w:val="2C3E4A20"/>
    <w:rsid w:val="2C430328"/>
    <w:rsid w:val="2C458E66"/>
    <w:rsid w:val="2C676546"/>
    <w:rsid w:val="2C89D996"/>
    <w:rsid w:val="2C9764AC"/>
    <w:rsid w:val="2CA0DB0D"/>
    <w:rsid w:val="2CA412FA"/>
    <w:rsid w:val="2CB05F7C"/>
    <w:rsid w:val="2CBDFF88"/>
    <w:rsid w:val="2CD425A6"/>
    <w:rsid w:val="2CDBB16F"/>
    <w:rsid w:val="2CDC6076"/>
    <w:rsid w:val="2CE08EAD"/>
    <w:rsid w:val="2CE306BF"/>
    <w:rsid w:val="2CECE06E"/>
    <w:rsid w:val="2D0F62BB"/>
    <w:rsid w:val="2D21C57F"/>
    <w:rsid w:val="2D2B47B5"/>
    <w:rsid w:val="2D2DE9CB"/>
    <w:rsid w:val="2D3AE7FE"/>
    <w:rsid w:val="2D42CAF1"/>
    <w:rsid w:val="2D5DD4E9"/>
    <w:rsid w:val="2D63C215"/>
    <w:rsid w:val="2D7CCFA4"/>
    <w:rsid w:val="2D7FA7E9"/>
    <w:rsid w:val="2D7FC009"/>
    <w:rsid w:val="2D8C1B55"/>
    <w:rsid w:val="2D959DB0"/>
    <w:rsid w:val="2D97A97A"/>
    <w:rsid w:val="2DA7E930"/>
    <w:rsid w:val="2DB4E4AC"/>
    <w:rsid w:val="2DBB7CDE"/>
    <w:rsid w:val="2DC02444"/>
    <w:rsid w:val="2DC06A84"/>
    <w:rsid w:val="2DCEACC3"/>
    <w:rsid w:val="2DD88855"/>
    <w:rsid w:val="2DE097DF"/>
    <w:rsid w:val="2DE74764"/>
    <w:rsid w:val="2E067412"/>
    <w:rsid w:val="2E073450"/>
    <w:rsid w:val="2E0E50BC"/>
    <w:rsid w:val="2E21918C"/>
    <w:rsid w:val="2E2E3DB9"/>
    <w:rsid w:val="2E2F6144"/>
    <w:rsid w:val="2E3D76E0"/>
    <w:rsid w:val="2E4195C8"/>
    <w:rsid w:val="2E4BE1B3"/>
    <w:rsid w:val="2E4DB38C"/>
    <w:rsid w:val="2E8CD48B"/>
    <w:rsid w:val="2E994A49"/>
    <w:rsid w:val="2E9D91CA"/>
    <w:rsid w:val="2E9E760E"/>
    <w:rsid w:val="2EAE1E7A"/>
    <w:rsid w:val="2EB832FB"/>
    <w:rsid w:val="2EBC0594"/>
    <w:rsid w:val="2EC018D7"/>
    <w:rsid w:val="2ECB2709"/>
    <w:rsid w:val="2ECF96E8"/>
    <w:rsid w:val="2EDD2D18"/>
    <w:rsid w:val="2EE32E62"/>
    <w:rsid w:val="2EE9CFC7"/>
    <w:rsid w:val="2EEEFAE6"/>
    <w:rsid w:val="2F009BF5"/>
    <w:rsid w:val="2F033DB6"/>
    <w:rsid w:val="2F03C191"/>
    <w:rsid w:val="2F153175"/>
    <w:rsid w:val="2F22D89A"/>
    <w:rsid w:val="2F3611D4"/>
    <w:rsid w:val="2F3BA828"/>
    <w:rsid w:val="2F414A5F"/>
    <w:rsid w:val="2F4D2547"/>
    <w:rsid w:val="2F512101"/>
    <w:rsid w:val="2F5AD887"/>
    <w:rsid w:val="2F7263DD"/>
    <w:rsid w:val="2F74C789"/>
    <w:rsid w:val="2F75C66F"/>
    <w:rsid w:val="2F7B2E95"/>
    <w:rsid w:val="2F8BD4F2"/>
    <w:rsid w:val="2F938F4C"/>
    <w:rsid w:val="2FA4CB51"/>
    <w:rsid w:val="2FBBA8A2"/>
    <w:rsid w:val="2FC1AC20"/>
    <w:rsid w:val="2FCEAAA3"/>
    <w:rsid w:val="2FDAC0D1"/>
    <w:rsid w:val="2FE3188C"/>
    <w:rsid w:val="2FECC3A1"/>
    <w:rsid w:val="2FFDC93F"/>
    <w:rsid w:val="30032E4C"/>
    <w:rsid w:val="30145D31"/>
    <w:rsid w:val="3015A203"/>
    <w:rsid w:val="30266867"/>
    <w:rsid w:val="30350CA5"/>
    <w:rsid w:val="304AF6A0"/>
    <w:rsid w:val="306642A0"/>
    <w:rsid w:val="309BBD89"/>
    <w:rsid w:val="30AE652F"/>
    <w:rsid w:val="30B4ACCC"/>
    <w:rsid w:val="30C619A9"/>
    <w:rsid w:val="30C67241"/>
    <w:rsid w:val="30C72664"/>
    <w:rsid w:val="30CCE99F"/>
    <w:rsid w:val="30D2BA56"/>
    <w:rsid w:val="30D9EEBE"/>
    <w:rsid w:val="30DC382D"/>
    <w:rsid w:val="30DC4A6A"/>
    <w:rsid w:val="30F46B9C"/>
    <w:rsid w:val="312121C8"/>
    <w:rsid w:val="313268BC"/>
    <w:rsid w:val="3148B448"/>
    <w:rsid w:val="3153D1DA"/>
    <w:rsid w:val="3158963A"/>
    <w:rsid w:val="31589F2F"/>
    <w:rsid w:val="3160BD5F"/>
    <w:rsid w:val="31642FB2"/>
    <w:rsid w:val="31722317"/>
    <w:rsid w:val="317EDF46"/>
    <w:rsid w:val="318310B9"/>
    <w:rsid w:val="3186D9DC"/>
    <w:rsid w:val="31A31414"/>
    <w:rsid w:val="31BC778F"/>
    <w:rsid w:val="31C57DFA"/>
    <w:rsid w:val="31D41292"/>
    <w:rsid w:val="31DC3CC6"/>
    <w:rsid w:val="31E6831E"/>
    <w:rsid w:val="322397A6"/>
    <w:rsid w:val="3225F861"/>
    <w:rsid w:val="32297466"/>
    <w:rsid w:val="3239B629"/>
    <w:rsid w:val="32539BF1"/>
    <w:rsid w:val="3259DC2D"/>
    <w:rsid w:val="32737782"/>
    <w:rsid w:val="327749F4"/>
    <w:rsid w:val="327EFAD8"/>
    <w:rsid w:val="3298C888"/>
    <w:rsid w:val="329CB7D7"/>
    <w:rsid w:val="329D735E"/>
    <w:rsid w:val="32A4B8DF"/>
    <w:rsid w:val="32B635B5"/>
    <w:rsid w:val="32C1393E"/>
    <w:rsid w:val="32D1AB82"/>
    <w:rsid w:val="32EA395A"/>
    <w:rsid w:val="32F724D8"/>
    <w:rsid w:val="32FAE865"/>
    <w:rsid w:val="33020B74"/>
    <w:rsid w:val="3313BA22"/>
    <w:rsid w:val="331962B8"/>
    <w:rsid w:val="3323D4F0"/>
    <w:rsid w:val="3329FDC9"/>
    <w:rsid w:val="332E75CF"/>
    <w:rsid w:val="33320263"/>
    <w:rsid w:val="335CB13E"/>
    <w:rsid w:val="335DA839"/>
    <w:rsid w:val="336242B9"/>
    <w:rsid w:val="33800EE9"/>
    <w:rsid w:val="33A34A8F"/>
    <w:rsid w:val="33A38997"/>
    <w:rsid w:val="33AB5E7E"/>
    <w:rsid w:val="33C82B3F"/>
    <w:rsid w:val="33FF26AB"/>
    <w:rsid w:val="3400E157"/>
    <w:rsid w:val="341FEB20"/>
    <w:rsid w:val="3424B1FC"/>
    <w:rsid w:val="342CD1C7"/>
    <w:rsid w:val="3454A14F"/>
    <w:rsid w:val="345FBACD"/>
    <w:rsid w:val="347C81EE"/>
    <w:rsid w:val="348660A6"/>
    <w:rsid w:val="3489459B"/>
    <w:rsid w:val="3499F1EF"/>
    <w:rsid w:val="349CBC1F"/>
    <w:rsid w:val="34ADAF81"/>
    <w:rsid w:val="34AF3863"/>
    <w:rsid w:val="34BC06E3"/>
    <w:rsid w:val="34D2BBBB"/>
    <w:rsid w:val="34D2CF9F"/>
    <w:rsid w:val="34E3FEF3"/>
    <w:rsid w:val="34F4C816"/>
    <w:rsid w:val="34F994D3"/>
    <w:rsid w:val="35243DC0"/>
    <w:rsid w:val="353480B9"/>
    <w:rsid w:val="354103EE"/>
    <w:rsid w:val="35494434"/>
    <w:rsid w:val="356042F1"/>
    <w:rsid w:val="357A012D"/>
    <w:rsid w:val="357C2097"/>
    <w:rsid w:val="35830F1C"/>
    <w:rsid w:val="35841849"/>
    <w:rsid w:val="35915BF8"/>
    <w:rsid w:val="359D250C"/>
    <w:rsid w:val="35B8E289"/>
    <w:rsid w:val="35E9599A"/>
    <w:rsid w:val="35FA45AA"/>
    <w:rsid w:val="36003335"/>
    <w:rsid w:val="361DDD1F"/>
    <w:rsid w:val="36254F04"/>
    <w:rsid w:val="3626986D"/>
    <w:rsid w:val="3631F89D"/>
    <w:rsid w:val="363F7E09"/>
    <w:rsid w:val="364BCAA8"/>
    <w:rsid w:val="3656D2E1"/>
    <w:rsid w:val="365B7B69"/>
    <w:rsid w:val="365DAF35"/>
    <w:rsid w:val="365DFCB8"/>
    <w:rsid w:val="36618066"/>
    <w:rsid w:val="366DA7CF"/>
    <w:rsid w:val="367AF815"/>
    <w:rsid w:val="367CAA60"/>
    <w:rsid w:val="368717BE"/>
    <w:rsid w:val="368C9D84"/>
    <w:rsid w:val="369B294A"/>
    <w:rsid w:val="36A1BCD2"/>
    <w:rsid w:val="36AE3A18"/>
    <w:rsid w:val="36CC7809"/>
    <w:rsid w:val="36E2D37A"/>
    <w:rsid w:val="36FB9931"/>
    <w:rsid w:val="3728D1DC"/>
    <w:rsid w:val="373C1265"/>
    <w:rsid w:val="375342C6"/>
    <w:rsid w:val="37606559"/>
    <w:rsid w:val="3768DF0A"/>
    <w:rsid w:val="3782C80E"/>
    <w:rsid w:val="379366C6"/>
    <w:rsid w:val="37A0FFF6"/>
    <w:rsid w:val="37A34A8E"/>
    <w:rsid w:val="37A6E9B9"/>
    <w:rsid w:val="37CD15CE"/>
    <w:rsid w:val="37CD47D5"/>
    <w:rsid w:val="37CD485B"/>
    <w:rsid w:val="37D2302A"/>
    <w:rsid w:val="37D58A4C"/>
    <w:rsid w:val="37DD45CF"/>
    <w:rsid w:val="37DF5F5B"/>
    <w:rsid w:val="37E7389E"/>
    <w:rsid w:val="38017A80"/>
    <w:rsid w:val="3802F662"/>
    <w:rsid w:val="3807B63A"/>
    <w:rsid w:val="380CA375"/>
    <w:rsid w:val="3825C9D5"/>
    <w:rsid w:val="3831B643"/>
    <w:rsid w:val="38357404"/>
    <w:rsid w:val="3841393D"/>
    <w:rsid w:val="384A718A"/>
    <w:rsid w:val="384BFF30"/>
    <w:rsid w:val="385CCD8A"/>
    <w:rsid w:val="38603083"/>
    <w:rsid w:val="3877D945"/>
    <w:rsid w:val="387C7100"/>
    <w:rsid w:val="38816728"/>
    <w:rsid w:val="3892C6CE"/>
    <w:rsid w:val="38951E74"/>
    <w:rsid w:val="38A384A2"/>
    <w:rsid w:val="38B2286E"/>
    <w:rsid w:val="38C3A668"/>
    <w:rsid w:val="38D7CAE2"/>
    <w:rsid w:val="38DC6D08"/>
    <w:rsid w:val="38E83C6B"/>
    <w:rsid w:val="38EBAFC1"/>
    <w:rsid w:val="38EE2F9A"/>
    <w:rsid w:val="38FF8C2E"/>
    <w:rsid w:val="3906233B"/>
    <w:rsid w:val="391D59DA"/>
    <w:rsid w:val="3924B75B"/>
    <w:rsid w:val="39265AAC"/>
    <w:rsid w:val="392AEA7D"/>
    <w:rsid w:val="392C9432"/>
    <w:rsid w:val="3935B41F"/>
    <w:rsid w:val="3938FF8A"/>
    <w:rsid w:val="393F41DD"/>
    <w:rsid w:val="3941EE04"/>
    <w:rsid w:val="394ADBA9"/>
    <w:rsid w:val="39584761"/>
    <w:rsid w:val="3974EA0C"/>
    <w:rsid w:val="397AE189"/>
    <w:rsid w:val="397E80B9"/>
    <w:rsid w:val="3980CF94"/>
    <w:rsid w:val="3991F179"/>
    <w:rsid w:val="39947B6A"/>
    <w:rsid w:val="39A51B47"/>
    <w:rsid w:val="39A76549"/>
    <w:rsid w:val="39B347D0"/>
    <w:rsid w:val="39BC377A"/>
    <w:rsid w:val="39BCA976"/>
    <w:rsid w:val="39CC5FDE"/>
    <w:rsid w:val="39D3F987"/>
    <w:rsid w:val="39D53162"/>
    <w:rsid w:val="39D6A0AE"/>
    <w:rsid w:val="39F0AF61"/>
    <w:rsid w:val="39F64283"/>
    <w:rsid w:val="3A067D42"/>
    <w:rsid w:val="3A0D33E4"/>
    <w:rsid w:val="3A1830CA"/>
    <w:rsid w:val="3A1A101E"/>
    <w:rsid w:val="3A1EE5BC"/>
    <w:rsid w:val="3A3E0601"/>
    <w:rsid w:val="3A53BAC1"/>
    <w:rsid w:val="3A792D3C"/>
    <w:rsid w:val="3AA31FCB"/>
    <w:rsid w:val="3AB0B358"/>
    <w:rsid w:val="3AB5C9C7"/>
    <w:rsid w:val="3AB851C7"/>
    <w:rsid w:val="3ABD44E3"/>
    <w:rsid w:val="3ABF5223"/>
    <w:rsid w:val="3AD3F812"/>
    <w:rsid w:val="3AD9F4C4"/>
    <w:rsid w:val="3ADC65F0"/>
    <w:rsid w:val="3AEE45CB"/>
    <w:rsid w:val="3AEF4ECE"/>
    <w:rsid w:val="3AF6E7BE"/>
    <w:rsid w:val="3B03C557"/>
    <w:rsid w:val="3B07EB1D"/>
    <w:rsid w:val="3B0E0420"/>
    <w:rsid w:val="3B101853"/>
    <w:rsid w:val="3B167460"/>
    <w:rsid w:val="3B16B1B5"/>
    <w:rsid w:val="3B1F3378"/>
    <w:rsid w:val="3B1F33F5"/>
    <w:rsid w:val="3B25A054"/>
    <w:rsid w:val="3B327BAA"/>
    <w:rsid w:val="3B358C71"/>
    <w:rsid w:val="3B4548EB"/>
    <w:rsid w:val="3B515E88"/>
    <w:rsid w:val="3B685D28"/>
    <w:rsid w:val="3B78C7CB"/>
    <w:rsid w:val="3B797654"/>
    <w:rsid w:val="3B7B52F5"/>
    <w:rsid w:val="3B8DD8DC"/>
    <w:rsid w:val="3BB1557A"/>
    <w:rsid w:val="3BB8BFA4"/>
    <w:rsid w:val="3BC9212A"/>
    <w:rsid w:val="3BE8B579"/>
    <w:rsid w:val="3BFA76FC"/>
    <w:rsid w:val="3C00D851"/>
    <w:rsid w:val="3C085A8D"/>
    <w:rsid w:val="3C0BDB37"/>
    <w:rsid w:val="3C11853C"/>
    <w:rsid w:val="3C23EE0C"/>
    <w:rsid w:val="3C251864"/>
    <w:rsid w:val="3C32F9AD"/>
    <w:rsid w:val="3C37B9A8"/>
    <w:rsid w:val="3C4DB983"/>
    <w:rsid w:val="3C64AC93"/>
    <w:rsid w:val="3C7BB9B7"/>
    <w:rsid w:val="3C7E1F64"/>
    <w:rsid w:val="3C827CFA"/>
    <w:rsid w:val="3C83A6B9"/>
    <w:rsid w:val="3C841CCA"/>
    <w:rsid w:val="3C86DC9C"/>
    <w:rsid w:val="3C8709E0"/>
    <w:rsid w:val="3C93854F"/>
    <w:rsid w:val="3CA6357F"/>
    <w:rsid w:val="3CBB1D99"/>
    <w:rsid w:val="3CBCF733"/>
    <w:rsid w:val="3CC622DF"/>
    <w:rsid w:val="3CCD2C4C"/>
    <w:rsid w:val="3CDD57B1"/>
    <w:rsid w:val="3CED05B3"/>
    <w:rsid w:val="3CEDC675"/>
    <w:rsid w:val="3CFD050B"/>
    <w:rsid w:val="3D08E360"/>
    <w:rsid w:val="3D0DD7FD"/>
    <w:rsid w:val="3D0DFF67"/>
    <w:rsid w:val="3D13D646"/>
    <w:rsid w:val="3D1AD848"/>
    <w:rsid w:val="3D27002F"/>
    <w:rsid w:val="3D2ED0CD"/>
    <w:rsid w:val="3D4CD775"/>
    <w:rsid w:val="3D58030A"/>
    <w:rsid w:val="3D5A5A43"/>
    <w:rsid w:val="3D5ACB08"/>
    <w:rsid w:val="3D7EFAE0"/>
    <w:rsid w:val="3D7F231B"/>
    <w:rsid w:val="3D833B75"/>
    <w:rsid w:val="3D8EC81B"/>
    <w:rsid w:val="3D927EBE"/>
    <w:rsid w:val="3D93111A"/>
    <w:rsid w:val="3DA09789"/>
    <w:rsid w:val="3DAC5F9E"/>
    <w:rsid w:val="3DAD1DF0"/>
    <w:rsid w:val="3DAFC556"/>
    <w:rsid w:val="3DB543F7"/>
    <w:rsid w:val="3DB629C5"/>
    <w:rsid w:val="3DBFEC50"/>
    <w:rsid w:val="3DD0C382"/>
    <w:rsid w:val="3DD1F6A4"/>
    <w:rsid w:val="3DF18768"/>
    <w:rsid w:val="3DF3E99F"/>
    <w:rsid w:val="3DFBF2C0"/>
    <w:rsid w:val="3DFCFFD1"/>
    <w:rsid w:val="3E0568FE"/>
    <w:rsid w:val="3E22F323"/>
    <w:rsid w:val="3E311836"/>
    <w:rsid w:val="3E328A70"/>
    <w:rsid w:val="3E342855"/>
    <w:rsid w:val="3E354163"/>
    <w:rsid w:val="3E562068"/>
    <w:rsid w:val="3E59FD8E"/>
    <w:rsid w:val="3E686734"/>
    <w:rsid w:val="3E8DE75F"/>
    <w:rsid w:val="3E8EDC3E"/>
    <w:rsid w:val="3E9A0F18"/>
    <w:rsid w:val="3E9E91E2"/>
    <w:rsid w:val="3EA619F2"/>
    <w:rsid w:val="3EB705D7"/>
    <w:rsid w:val="3EBAA6C9"/>
    <w:rsid w:val="3ECB28A9"/>
    <w:rsid w:val="3ED86BBB"/>
    <w:rsid w:val="3EEE7BED"/>
    <w:rsid w:val="3EF275A4"/>
    <w:rsid w:val="3EF57E58"/>
    <w:rsid w:val="3EFB0701"/>
    <w:rsid w:val="3F2B281E"/>
    <w:rsid w:val="3F2B50C3"/>
    <w:rsid w:val="3F39757D"/>
    <w:rsid w:val="3F4388CF"/>
    <w:rsid w:val="3F464889"/>
    <w:rsid w:val="3F478B8E"/>
    <w:rsid w:val="3F615522"/>
    <w:rsid w:val="3F6BA89C"/>
    <w:rsid w:val="3F6FE040"/>
    <w:rsid w:val="3F70E756"/>
    <w:rsid w:val="3F723367"/>
    <w:rsid w:val="3F7AF091"/>
    <w:rsid w:val="3F876EFA"/>
    <w:rsid w:val="3FABAFC4"/>
    <w:rsid w:val="3FC481BE"/>
    <w:rsid w:val="3FCB71C9"/>
    <w:rsid w:val="3FD21A73"/>
    <w:rsid w:val="3FE6A421"/>
    <w:rsid w:val="3FEE2F49"/>
    <w:rsid w:val="4022D475"/>
    <w:rsid w:val="402EA132"/>
    <w:rsid w:val="40694EC6"/>
    <w:rsid w:val="406D1585"/>
    <w:rsid w:val="40730FFC"/>
    <w:rsid w:val="4073DEB5"/>
    <w:rsid w:val="407447CC"/>
    <w:rsid w:val="4084B3D9"/>
    <w:rsid w:val="409D7029"/>
    <w:rsid w:val="409D7891"/>
    <w:rsid w:val="409F1E9E"/>
    <w:rsid w:val="40A3ADC5"/>
    <w:rsid w:val="40B50A24"/>
    <w:rsid w:val="40C35F52"/>
    <w:rsid w:val="40C6DC01"/>
    <w:rsid w:val="40D14693"/>
    <w:rsid w:val="40D80109"/>
    <w:rsid w:val="40E6A425"/>
    <w:rsid w:val="40EA28D6"/>
    <w:rsid w:val="40F75245"/>
    <w:rsid w:val="41027452"/>
    <w:rsid w:val="41028B5C"/>
    <w:rsid w:val="410AC328"/>
    <w:rsid w:val="4112B91C"/>
    <w:rsid w:val="411A3501"/>
    <w:rsid w:val="411E16CE"/>
    <w:rsid w:val="4139A75F"/>
    <w:rsid w:val="4144700F"/>
    <w:rsid w:val="414A0DE0"/>
    <w:rsid w:val="41568E76"/>
    <w:rsid w:val="41649D70"/>
    <w:rsid w:val="416DD08C"/>
    <w:rsid w:val="4183092D"/>
    <w:rsid w:val="418C7D73"/>
    <w:rsid w:val="41952F9B"/>
    <w:rsid w:val="41978B65"/>
    <w:rsid w:val="419A40DD"/>
    <w:rsid w:val="419B6241"/>
    <w:rsid w:val="419CA7C5"/>
    <w:rsid w:val="41A17627"/>
    <w:rsid w:val="41A7BF6A"/>
    <w:rsid w:val="41ADA4A4"/>
    <w:rsid w:val="41C44CF7"/>
    <w:rsid w:val="41C85782"/>
    <w:rsid w:val="41C998E4"/>
    <w:rsid w:val="41CFC33A"/>
    <w:rsid w:val="41D1B59E"/>
    <w:rsid w:val="41E4B72F"/>
    <w:rsid w:val="41EAC500"/>
    <w:rsid w:val="41F6060E"/>
    <w:rsid w:val="41FA8DE3"/>
    <w:rsid w:val="41FAD4D5"/>
    <w:rsid w:val="42048AD2"/>
    <w:rsid w:val="420F744D"/>
    <w:rsid w:val="423546DA"/>
    <w:rsid w:val="42399737"/>
    <w:rsid w:val="423A3873"/>
    <w:rsid w:val="423F6AE7"/>
    <w:rsid w:val="42426037"/>
    <w:rsid w:val="4244F718"/>
    <w:rsid w:val="425A4137"/>
    <w:rsid w:val="4274EBA7"/>
    <w:rsid w:val="427897E2"/>
    <w:rsid w:val="42801BE7"/>
    <w:rsid w:val="42814013"/>
    <w:rsid w:val="4281D626"/>
    <w:rsid w:val="428B955C"/>
    <w:rsid w:val="42B84BE1"/>
    <w:rsid w:val="42C0EE4B"/>
    <w:rsid w:val="42CB047A"/>
    <w:rsid w:val="42CF0BD8"/>
    <w:rsid w:val="42D615B6"/>
    <w:rsid w:val="42EEEFCE"/>
    <w:rsid w:val="42F450DB"/>
    <w:rsid w:val="42F47156"/>
    <w:rsid w:val="42FC78FA"/>
    <w:rsid w:val="4317605F"/>
    <w:rsid w:val="431992F5"/>
    <w:rsid w:val="431BBA15"/>
    <w:rsid w:val="431D2100"/>
    <w:rsid w:val="43200A49"/>
    <w:rsid w:val="432C2F16"/>
    <w:rsid w:val="43352494"/>
    <w:rsid w:val="43470BD9"/>
    <w:rsid w:val="4348EBF0"/>
    <w:rsid w:val="435218D0"/>
    <w:rsid w:val="435E32AD"/>
    <w:rsid w:val="4362DD56"/>
    <w:rsid w:val="43851DF5"/>
    <w:rsid w:val="438CD3B1"/>
    <w:rsid w:val="439328B4"/>
    <w:rsid w:val="4398963A"/>
    <w:rsid w:val="43995C6D"/>
    <w:rsid w:val="439B59C2"/>
    <w:rsid w:val="439D3A8D"/>
    <w:rsid w:val="43B806C2"/>
    <w:rsid w:val="43BD7EDA"/>
    <w:rsid w:val="43C70276"/>
    <w:rsid w:val="43CD8332"/>
    <w:rsid w:val="4405BC23"/>
    <w:rsid w:val="44209A07"/>
    <w:rsid w:val="443132CD"/>
    <w:rsid w:val="44341702"/>
    <w:rsid w:val="44414960"/>
    <w:rsid w:val="44491A41"/>
    <w:rsid w:val="448E5889"/>
    <w:rsid w:val="4493B607"/>
    <w:rsid w:val="44976910"/>
    <w:rsid w:val="44A221A7"/>
    <w:rsid w:val="44A8997A"/>
    <w:rsid w:val="44B7DF8A"/>
    <w:rsid w:val="44BA523A"/>
    <w:rsid w:val="44C32D48"/>
    <w:rsid w:val="44CE58CD"/>
    <w:rsid w:val="44F0BFC7"/>
    <w:rsid w:val="44F42520"/>
    <w:rsid w:val="45004440"/>
    <w:rsid w:val="451971A0"/>
    <w:rsid w:val="45226271"/>
    <w:rsid w:val="45259E96"/>
    <w:rsid w:val="452BDDF8"/>
    <w:rsid w:val="45335975"/>
    <w:rsid w:val="4535EA89"/>
    <w:rsid w:val="454722DE"/>
    <w:rsid w:val="45486495"/>
    <w:rsid w:val="45524FB8"/>
    <w:rsid w:val="455DDD50"/>
    <w:rsid w:val="45636F50"/>
    <w:rsid w:val="456BF83B"/>
    <w:rsid w:val="45974B35"/>
    <w:rsid w:val="45A63397"/>
    <w:rsid w:val="45AB9033"/>
    <w:rsid w:val="45C166D5"/>
    <w:rsid w:val="45D1BD69"/>
    <w:rsid w:val="45D8A234"/>
    <w:rsid w:val="45E26A71"/>
    <w:rsid w:val="45F44C9B"/>
    <w:rsid w:val="4601CC46"/>
    <w:rsid w:val="4629826E"/>
    <w:rsid w:val="46418F0D"/>
    <w:rsid w:val="464368F9"/>
    <w:rsid w:val="465C963E"/>
    <w:rsid w:val="46743253"/>
    <w:rsid w:val="4678E05C"/>
    <w:rsid w:val="468B5ADE"/>
    <w:rsid w:val="4693DA31"/>
    <w:rsid w:val="46969254"/>
    <w:rsid w:val="46A881A9"/>
    <w:rsid w:val="46B08B7C"/>
    <w:rsid w:val="46B92074"/>
    <w:rsid w:val="46CFEA4F"/>
    <w:rsid w:val="46D589F1"/>
    <w:rsid w:val="46DF8C2D"/>
    <w:rsid w:val="46EA6A3D"/>
    <w:rsid w:val="46F1CB5F"/>
    <w:rsid w:val="46F6E1A1"/>
    <w:rsid w:val="46FA2B2D"/>
    <w:rsid w:val="46FF5C02"/>
    <w:rsid w:val="47050CD8"/>
    <w:rsid w:val="47125935"/>
    <w:rsid w:val="47172D09"/>
    <w:rsid w:val="47187432"/>
    <w:rsid w:val="472515AC"/>
    <w:rsid w:val="47340451"/>
    <w:rsid w:val="473B7CFD"/>
    <w:rsid w:val="474AA9BD"/>
    <w:rsid w:val="47532F30"/>
    <w:rsid w:val="47707628"/>
    <w:rsid w:val="47731E4D"/>
    <w:rsid w:val="47819FC7"/>
    <w:rsid w:val="4783CC5F"/>
    <w:rsid w:val="478B25D0"/>
    <w:rsid w:val="4793BE03"/>
    <w:rsid w:val="4794E631"/>
    <w:rsid w:val="47A69E5E"/>
    <w:rsid w:val="47B537AE"/>
    <w:rsid w:val="47B69E51"/>
    <w:rsid w:val="47C6973A"/>
    <w:rsid w:val="47C9BCEC"/>
    <w:rsid w:val="47D0D8CC"/>
    <w:rsid w:val="47E67723"/>
    <w:rsid w:val="47E96C18"/>
    <w:rsid w:val="47EED57D"/>
    <w:rsid w:val="47F1B0B8"/>
    <w:rsid w:val="47FDFAC7"/>
    <w:rsid w:val="480EE66D"/>
    <w:rsid w:val="480F23B0"/>
    <w:rsid w:val="480FF265"/>
    <w:rsid w:val="48119FA2"/>
    <w:rsid w:val="4819ACFB"/>
    <w:rsid w:val="48350154"/>
    <w:rsid w:val="484677E2"/>
    <w:rsid w:val="4847DCCE"/>
    <w:rsid w:val="4858A602"/>
    <w:rsid w:val="485B8B56"/>
    <w:rsid w:val="485E8FC2"/>
    <w:rsid w:val="48846CC4"/>
    <w:rsid w:val="488F7931"/>
    <w:rsid w:val="4890100B"/>
    <w:rsid w:val="48908482"/>
    <w:rsid w:val="4892309B"/>
    <w:rsid w:val="48941D03"/>
    <w:rsid w:val="48AF2998"/>
    <w:rsid w:val="48E7B58E"/>
    <w:rsid w:val="48EF26EF"/>
    <w:rsid w:val="4900F82E"/>
    <w:rsid w:val="491881AB"/>
    <w:rsid w:val="4918BDE6"/>
    <w:rsid w:val="491F4348"/>
    <w:rsid w:val="4922239C"/>
    <w:rsid w:val="49245DE8"/>
    <w:rsid w:val="4928CB7C"/>
    <w:rsid w:val="492BADAB"/>
    <w:rsid w:val="492EB597"/>
    <w:rsid w:val="49323D2B"/>
    <w:rsid w:val="494E4DF1"/>
    <w:rsid w:val="4950AEE7"/>
    <w:rsid w:val="4952D52C"/>
    <w:rsid w:val="497B2EDA"/>
    <w:rsid w:val="49898C6F"/>
    <w:rsid w:val="499726E0"/>
    <w:rsid w:val="499DC0FB"/>
    <w:rsid w:val="49A57201"/>
    <w:rsid w:val="49A5FF32"/>
    <w:rsid w:val="49D68641"/>
    <w:rsid w:val="49DB4861"/>
    <w:rsid w:val="49E381FA"/>
    <w:rsid w:val="49EF3298"/>
    <w:rsid w:val="49F026DA"/>
    <w:rsid w:val="49F5FCAE"/>
    <w:rsid w:val="49F65412"/>
    <w:rsid w:val="49F71F9F"/>
    <w:rsid w:val="49F8F911"/>
    <w:rsid w:val="49FAA472"/>
    <w:rsid w:val="4A031ABC"/>
    <w:rsid w:val="4A12D96F"/>
    <w:rsid w:val="4A330B8F"/>
    <w:rsid w:val="4A340C69"/>
    <w:rsid w:val="4A39C2B8"/>
    <w:rsid w:val="4A3EBA74"/>
    <w:rsid w:val="4A426EBF"/>
    <w:rsid w:val="4A52DA6F"/>
    <w:rsid w:val="4A676B3A"/>
    <w:rsid w:val="4A7C4173"/>
    <w:rsid w:val="4A85004A"/>
    <w:rsid w:val="4A8E97DC"/>
    <w:rsid w:val="4ABFF46D"/>
    <w:rsid w:val="4AC41610"/>
    <w:rsid w:val="4AD46071"/>
    <w:rsid w:val="4AD54D09"/>
    <w:rsid w:val="4AE1AF24"/>
    <w:rsid w:val="4AFAB0B5"/>
    <w:rsid w:val="4AFD8D00"/>
    <w:rsid w:val="4B03F420"/>
    <w:rsid w:val="4B0B2E14"/>
    <w:rsid w:val="4B0C65AA"/>
    <w:rsid w:val="4B1BFBFE"/>
    <w:rsid w:val="4B2ED4D2"/>
    <w:rsid w:val="4B300D53"/>
    <w:rsid w:val="4B37DC97"/>
    <w:rsid w:val="4B41B90E"/>
    <w:rsid w:val="4B49BBF0"/>
    <w:rsid w:val="4B4D1DA6"/>
    <w:rsid w:val="4B4E6829"/>
    <w:rsid w:val="4B55AAAB"/>
    <w:rsid w:val="4B595A18"/>
    <w:rsid w:val="4B5B762E"/>
    <w:rsid w:val="4B66EF09"/>
    <w:rsid w:val="4B79D7B8"/>
    <w:rsid w:val="4B86B79E"/>
    <w:rsid w:val="4BA71C67"/>
    <w:rsid w:val="4BCD34B0"/>
    <w:rsid w:val="4BDD31C8"/>
    <w:rsid w:val="4C015AA5"/>
    <w:rsid w:val="4C0421F2"/>
    <w:rsid w:val="4C0AB421"/>
    <w:rsid w:val="4C0F36E9"/>
    <w:rsid w:val="4C116EA5"/>
    <w:rsid w:val="4C141694"/>
    <w:rsid w:val="4C18131C"/>
    <w:rsid w:val="4C1C9094"/>
    <w:rsid w:val="4C27D38B"/>
    <w:rsid w:val="4C2B8528"/>
    <w:rsid w:val="4C30E1E6"/>
    <w:rsid w:val="4C3615BF"/>
    <w:rsid w:val="4C40677A"/>
    <w:rsid w:val="4C5DBA44"/>
    <w:rsid w:val="4C6780F4"/>
    <w:rsid w:val="4C7BDA62"/>
    <w:rsid w:val="4C7D688B"/>
    <w:rsid w:val="4C8167B2"/>
    <w:rsid w:val="4C842D7C"/>
    <w:rsid w:val="4C88745F"/>
    <w:rsid w:val="4C8FCC4C"/>
    <w:rsid w:val="4C92E32C"/>
    <w:rsid w:val="4C9E3691"/>
    <w:rsid w:val="4CA049E2"/>
    <w:rsid w:val="4CAA4A4C"/>
    <w:rsid w:val="4CB3978A"/>
    <w:rsid w:val="4CB41DDE"/>
    <w:rsid w:val="4CB56939"/>
    <w:rsid w:val="4CBAFB44"/>
    <w:rsid w:val="4CBC9A93"/>
    <w:rsid w:val="4CBE5A1F"/>
    <w:rsid w:val="4D072776"/>
    <w:rsid w:val="4D09D986"/>
    <w:rsid w:val="4D0E96C8"/>
    <w:rsid w:val="4D2F1F23"/>
    <w:rsid w:val="4D32B3C9"/>
    <w:rsid w:val="4D496A28"/>
    <w:rsid w:val="4D4E3567"/>
    <w:rsid w:val="4D50E800"/>
    <w:rsid w:val="4D63A566"/>
    <w:rsid w:val="4D71BC92"/>
    <w:rsid w:val="4D7B7D63"/>
    <w:rsid w:val="4D7DF893"/>
    <w:rsid w:val="4D7F9494"/>
    <w:rsid w:val="4D83C1CF"/>
    <w:rsid w:val="4D8512B1"/>
    <w:rsid w:val="4D919B00"/>
    <w:rsid w:val="4D9744AA"/>
    <w:rsid w:val="4DA6648A"/>
    <w:rsid w:val="4DDC5207"/>
    <w:rsid w:val="4DE8E73F"/>
    <w:rsid w:val="4DEC4131"/>
    <w:rsid w:val="4DF75D29"/>
    <w:rsid w:val="4DFAD769"/>
    <w:rsid w:val="4E066B04"/>
    <w:rsid w:val="4E13FCB8"/>
    <w:rsid w:val="4E1A1105"/>
    <w:rsid w:val="4E1EB8A7"/>
    <w:rsid w:val="4E496773"/>
    <w:rsid w:val="4E5DCC21"/>
    <w:rsid w:val="4E6A56FF"/>
    <w:rsid w:val="4E769DD1"/>
    <w:rsid w:val="4E8813ED"/>
    <w:rsid w:val="4E8C9BF4"/>
    <w:rsid w:val="4E9024B4"/>
    <w:rsid w:val="4E962AFA"/>
    <w:rsid w:val="4EAA76B8"/>
    <w:rsid w:val="4EB628EA"/>
    <w:rsid w:val="4ED82334"/>
    <w:rsid w:val="4EE3528A"/>
    <w:rsid w:val="4EE5E080"/>
    <w:rsid w:val="4EF3CB54"/>
    <w:rsid w:val="4EF92897"/>
    <w:rsid w:val="4EFC492E"/>
    <w:rsid w:val="4F01DAA3"/>
    <w:rsid w:val="4F0536F6"/>
    <w:rsid w:val="4F1830B1"/>
    <w:rsid w:val="4F1DA7D3"/>
    <w:rsid w:val="4F2C0261"/>
    <w:rsid w:val="4F35F848"/>
    <w:rsid w:val="4F3737E8"/>
    <w:rsid w:val="4F3CF4B1"/>
    <w:rsid w:val="4F527893"/>
    <w:rsid w:val="4F5B73EE"/>
    <w:rsid w:val="4F5BC8BE"/>
    <w:rsid w:val="4F6A7E8C"/>
    <w:rsid w:val="4F6CFDE5"/>
    <w:rsid w:val="4F6E8C8F"/>
    <w:rsid w:val="4F7B2895"/>
    <w:rsid w:val="4F84765E"/>
    <w:rsid w:val="4F8B9A92"/>
    <w:rsid w:val="4F8C4A56"/>
    <w:rsid w:val="4F8DECB3"/>
    <w:rsid w:val="4F908CB1"/>
    <w:rsid w:val="4F985BF8"/>
    <w:rsid w:val="4F9C7F4F"/>
    <w:rsid w:val="4F9E21E6"/>
    <w:rsid w:val="4FAF5D6A"/>
    <w:rsid w:val="4FC9D197"/>
    <w:rsid w:val="4FCAABFC"/>
    <w:rsid w:val="4FDFF9E4"/>
    <w:rsid w:val="4FE2B50B"/>
    <w:rsid w:val="4FE74811"/>
    <w:rsid w:val="4FED8EE1"/>
    <w:rsid w:val="500DC644"/>
    <w:rsid w:val="5011945F"/>
    <w:rsid w:val="5019AE50"/>
    <w:rsid w:val="501DF12A"/>
    <w:rsid w:val="5026EAF6"/>
    <w:rsid w:val="50287698"/>
    <w:rsid w:val="5029F69C"/>
    <w:rsid w:val="5045E172"/>
    <w:rsid w:val="5046BC3A"/>
    <w:rsid w:val="50625567"/>
    <w:rsid w:val="50649A7F"/>
    <w:rsid w:val="507457D4"/>
    <w:rsid w:val="5093DD5D"/>
    <w:rsid w:val="50A5E0A2"/>
    <w:rsid w:val="50A6FA8B"/>
    <w:rsid w:val="50AB1913"/>
    <w:rsid w:val="50C31CD7"/>
    <w:rsid w:val="50C4C1F3"/>
    <w:rsid w:val="50CC7496"/>
    <w:rsid w:val="50D6F8FF"/>
    <w:rsid w:val="50DE3B06"/>
    <w:rsid w:val="50E1A7A1"/>
    <w:rsid w:val="50F5D9E6"/>
    <w:rsid w:val="50F712ED"/>
    <w:rsid w:val="50F8E605"/>
    <w:rsid w:val="51014D0F"/>
    <w:rsid w:val="51308147"/>
    <w:rsid w:val="5136E07C"/>
    <w:rsid w:val="51384D0A"/>
    <w:rsid w:val="513BDB71"/>
    <w:rsid w:val="51449B25"/>
    <w:rsid w:val="514D7A79"/>
    <w:rsid w:val="51618315"/>
    <w:rsid w:val="51625A8D"/>
    <w:rsid w:val="51659E84"/>
    <w:rsid w:val="5178A1D6"/>
    <w:rsid w:val="517B8FE8"/>
    <w:rsid w:val="519D0763"/>
    <w:rsid w:val="51A318C6"/>
    <w:rsid w:val="51AD8122"/>
    <w:rsid w:val="51C11BEF"/>
    <w:rsid w:val="51FBF9AC"/>
    <w:rsid w:val="52016526"/>
    <w:rsid w:val="520EEA76"/>
    <w:rsid w:val="521E3EBB"/>
    <w:rsid w:val="522A7F77"/>
    <w:rsid w:val="522DB159"/>
    <w:rsid w:val="523901B5"/>
    <w:rsid w:val="523A7B9E"/>
    <w:rsid w:val="52430C55"/>
    <w:rsid w:val="5262803C"/>
    <w:rsid w:val="52875C97"/>
    <w:rsid w:val="52B17D09"/>
    <w:rsid w:val="52BC304A"/>
    <w:rsid w:val="52C1EF28"/>
    <w:rsid w:val="52E15578"/>
    <w:rsid w:val="52EC22D4"/>
    <w:rsid w:val="530BF38C"/>
    <w:rsid w:val="5325EBA5"/>
    <w:rsid w:val="5330F9F8"/>
    <w:rsid w:val="53403363"/>
    <w:rsid w:val="5341BC5E"/>
    <w:rsid w:val="5347D282"/>
    <w:rsid w:val="534FAE9C"/>
    <w:rsid w:val="535B796A"/>
    <w:rsid w:val="535EE08B"/>
    <w:rsid w:val="537A6A1C"/>
    <w:rsid w:val="538F5837"/>
    <w:rsid w:val="539079E3"/>
    <w:rsid w:val="53AC36D8"/>
    <w:rsid w:val="53B2D83C"/>
    <w:rsid w:val="53BACC6B"/>
    <w:rsid w:val="53C2D22E"/>
    <w:rsid w:val="53D0FF8A"/>
    <w:rsid w:val="53D3F320"/>
    <w:rsid w:val="53D74C13"/>
    <w:rsid w:val="53E5ECA3"/>
    <w:rsid w:val="53F30E55"/>
    <w:rsid w:val="53FDC34D"/>
    <w:rsid w:val="540508AC"/>
    <w:rsid w:val="5411C691"/>
    <w:rsid w:val="54166061"/>
    <w:rsid w:val="5417094B"/>
    <w:rsid w:val="54192644"/>
    <w:rsid w:val="5421C61B"/>
    <w:rsid w:val="54227D72"/>
    <w:rsid w:val="5436CD20"/>
    <w:rsid w:val="544507B6"/>
    <w:rsid w:val="544847FF"/>
    <w:rsid w:val="546327F5"/>
    <w:rsid w:val="5479A7E2"/>
    <w:rsid w:val="54AB9892"/>
    <w:rsid w:val="54B9E787"/>
    <w:rsid w:val="54CE1AC5"/>
    <w:rsid w:val="54DC2C66"/>
    <w:rsid w:val="54ED10C4"/>
    <w:rsid w:val="54F7336E"/>
    <w:rsid w:val="550615D9"/>
    <w:rsid w:val="550E758C"/>
    <w:rsid w:val="5518B416"/>
    <w:rsid w:val="5523B9C6"/>
    <w:rsid w:val="552E4D1C"/>
    <w:rsid w:val="5557D3B3"/>
    <w:rsid w:val="555EFD45"/>
    <w:rsid w:val="55710486"/>
    <w:rsid w:val="55841A4B"/>
    <w:rsid w:val="55878A24"/>
    <w:rsid w:val="558885FC"/>
    <w:rsid w:val="558F8ADC"/>
    <w:rsid w:val="55904C1E"/>
    <w:rsid w:val="559FDF91"/>
    <w:rsid w:val="55A8CBFD"/>
    <w:rsid w:val="55B6B1A5"/>
    <w:rsid w:val="55C28F4E"/>
    <w:rsid w:val="55F88133"/>
    <w:rsid w:val="561B9059"/>
    <w:rsid w:val="56290299"/>
    <w:rsid w:val="563F5D92"/>
    <w:rsid w:val="564034DE"/>
    <w:rsid w:val="564AEFE0"/>
    <w:rsid w:val="565738A6"/>
    <w:rsid w:val="565AEAC9"/>
    <w:rsid w:val="56636760"/>
    <w:rsid w:val="5671FFDC"/>
    <w:rsid w:val="56A04E6B"/>
    <w:rsid w:val="56A806D0"/>
    <w:rsid w:val="56C46FBB"/>
    <w:rsid w:val="56CA1529"/>
    <w:rsid w:val="56D23272"/>
    <w:rsid w:val="56ED341C"/>
    <w:rsid w:val="56FE8CFC"/>
    <w:rsid w:val="5708F9F4"/>
    <w:rsid w:val="570BC30E"/>
    <w:rsid w:val="571C0D9D"/>
    <w:rsid w:val="57314CCD"/>
    <w:rsid w:val="57392A20"/>
    <w:rsid w:val="57392F59"/>
    <w:rsid w:val="573FE45D"/>
    <w:rsid w:val="57446B0B"/>
    <w:rsid w:val="574E477B"/>
    <w:rsid w:val="575F2DB2"/>
    <w:rsid w:val="5763427A"/>
    <w:rsid w:val="57765FC2"/>
    <w:rsid w:val="577801A4"/>
    <w:rsid w:val="578A51F9"/>
    <w:rsid w:val="579BC321"/>
    <w:rsid w:val="579C1D37"/>
    <w:rsid w:val="579ED1FF"/>
    <w:rsid w:val="57A2EC3D"/>
    <w:rsid w:val="57A743F9"/>
    <w:rsid w:val="57BB85DA"/>
    <w:rsid w:val="57BE66D2"/>
    <w:rsid w:val="57C08404"/>
    <w:rsid w:val="57D739C4"/>
    <w:rsid w:val="57FEF93C"/>
    <w:rsid w:val="57FF778C"/>
    <w:rsid w:val="5807E088"/>
    <w:rsid w:val="5815F892"/>
    <w:rsid w:val="581964F1"/>
    <w:rsid w:val="58292274"/>
    <w:rsid w:val="5843028A"/>
    <w:rsid w:val="584F8D42"/>
    <w:rsid w:val="5860668D"/>
    <w:rsid w:val="58607657"/>
    <w:rsid w:val="586B58EC"/>
    <w:rsid w:val="5878D19F"/>
    <w:rsid w:val="587E94FF"/>
    <w:rsid w:val="588125D9"/>
    <w:rsid w:val="58B5210E"/>
    <w:rsid w:val="58BC5D71"/>
    <w:rsid w:val="58BD5CD5"/>
    <w:rsid w:val="58C58C42"/>
    <w:rsid w:val="58C9C163"/>
    <w:rsid w:val="58CB5B5B"/>
    <w:rsid w:val="58CC1712"/>
    <w:rsid w:val="58E8FBDD"/>
    <w:rsid w:val="58F63BD5"/>
    <w:rsid w:val="58F738E1"/>
    <w:rsid w:val="59046D9B"/>
    <w:rsid w:val="590B5727"/>
    <w:rsid w:val="5916F867"/>
    <w:rsid w:val="592DF2F8"/>
    <w:rsid w:val="59434F6C"/>
    <w:rsid w:val="5950C1F7"/>
    <w:rsid w:val="595654C8"/>
    <w:rsid w:val="59580045"/>
    <w:rsid w:val="5961C7BD"/>
    <w:rsid w:val="596CB60F"/>
    <w:rsid w:val="597085E0"/>
    <w:rsid w:val="5971340F"/>
    <w:rsid w:val="59819E2B"/>
    <w:rsid w:val="59824261"/>
    <w:rsid w:val="59A8983F"/>
    <w:rsid w:val="59DC2802"/>
    <w:rsid w:val="59F06916"/>
    <w:rsid w:val="59F6467B"/>
    <w:rsid w:val="5A00ACAA"/>
    <w:rsid w:val="5A0AD300"/>
    <w:rsid w:val="5A100117"/>
    <w:rsid w:val="5A1835F8"/>
    <w:rsid w:val="5A205348"/>
    <w:rsid w:val="5A22C80B"/>
    <w:rsid w:val="5A38F62F"/>
    <w:rsid w:val="5A3C65CE"/>
    <w:rsid w:val="5A40BEB2"/>
    <w:rsid w:val="5A4A4AAA"/>
    <w:rsid w:val="5A4AEF80"/>
    <w:rsid w:val="5A50E641"/>
    <w:rsid w:val="5A51795C"/>
    <w:rsid w:val="5A584FC0"/>
    <w:rsid w:val="5A5C25AA"/>
    <w:rsid w:val="5A728A8F"/>
    <w:rsid w:val="5A7D2C1F"/>
    <w:rsid w:val="5A847CB4"/>
    <w:rsid w:val="5A8B086F"/>
    <w:rsid w:val="5A8E83B8"/>
    <w:rsid w:val="5A8F9B03"/>
    <w:rsid w:val="5A943E0C"/>
    <w:rsid w:val="5A947477"/>
    <w:rsid w:val="5A9B24E6"/>
    <w:rsid w:val="5A9C19AA"/>
    <w:rsid w:val="5AAAA66C"/>
    <w:rsid w:val="5AC384C5"/>
    <w:rsid w:val="5ACB1966"/>
    <w:rsid w:val="5ACC1AE4"/>
    <w:rsid w:val="5ADF9F5F"/>
    <w:rsid w:val="5AEBD5E2"/>
    <w:rsid w:val="5B08C345"/>
    <w:rsid w:val="5B0B9CDD"/>
    <w:rsid w:val="5B19F510"/>
    <w:rsid w:val="5B3CDC18"/>
    <w:rsid w:val="5B3D04F2"/>
    <w:rsid w:val="5B44E8C3"/>
    <w:rsid w:val="5B4562F0"/>
    <w:rsid w:val="5B479A71"/>
    <w:rsid w:val="5B62F5C8"/>
    <w:rsid w:val="5B6C65EC"/>
    <w:rsid w:val="5B6FA7A8"/>
    <w:rsid w:val="5B731B35"/>
    <w:rsid w:val="5B7E7BC8"/>
    <w:rsid w:val="5B806C46"/>
    <w:rsid w:val="5B8204E8"/>
    <w:rsid w:val="5B90093C"/>
    <w:rsid w:val="5BA7B7C9"/>
    <w:rsid w:val="5BB219D9"/>
    <w:rsid w:val="5BB88958"/>
    <w:rsid w:val="5BBC71FA"/>
    <w:rsid w:val="5BBEB69E"/>
    <w:rsid w:val="5BC20DC6"/>
    <w:rsid w:val="5BC8B17C"/>
    <w:rsid w:val="5BDE216E"/>
    <w:rsid w:val="5BE9A060"/>
    <w:rsid w:val="5BEE4452"/>
    <w:rsid w:val="5BF73C2B"/>
    <w:rsid w:val="5BFF50F0"/>
    <w:rsid w:val="5C027556"/>
    <w:rsid w:val="5C17D3D6"/>
    <w:rsid w:val="5C32F39F"/>
    <w:rsid w:val="5C3583A1"/>
    <w:rsid w:val="5C373954"/>
    <w:rsid w:val="5C3AD2CB"/>
    <w:rsid w:val="5C5CD29C"/>
    <w:rsid w:val="5C73C3A0"/>
    <w:rsid w:val="5C7ACB60"/>
    <w:rsid w:val="5C884CB5"/>
    <w:rsid w:val="5C8A7AE7"/>
    <w:rsid w:val="5C8AAD5D"/>
    <w:rsid w:val="5C8EB34B"/>
    <w:rsid w:val="5C9174D2"/>
    <w:rsid w:val="5C9BE0AA"/>
    <w:rsid w:val="5CB17266"/>
    <w:rsid w:val="5CC8E7B5"/>
    <w:rsid w:val="5CCA6FF4"/>
    <w:rsid w:val="5CD1F782"/>
    <w:rsid w:val="5CE1D8C1"/>
    <w:rsid w:val="5D0BBB54"/>
    <w:rsid w:val="5D103E3B"/>
    <w:rsid w:val="5D17D256"/>
    <w:rsid w:val="5D1B7DCF"/>
    <w:rsid w:val="5D26A73B"/>
    <w:rsid w:val="5D301C6E"/>
    <w:rsid w:val="5D38E037"/>
    <w:rsid w:val="5D56DB4A"/>
    <w:rsid w:val="5D5A0545"/>
    <w:rsid w:val="5D63DDBF"/>
    <w:rsid w:val="5D6B07E1"/>
    <w:rsid w:val="5D6E771B"/>
    <w:rsid w:val="5D741F63"/>
    <w:rsid w:val="5D7817A3"/>
    <w:rsid w:val="5D98A20C"/>
    <w:rsid w:val="5D9EAE6C"/>
    <w:rsid w:val="5DA1ACA2"/>
    <w:rsid w:val="5DA2C762"/>
    <w:rsid w:val="5DE2CBAF"/>
    <w:rsid w:val="5DF3493E"/>
    <w:rsid w:val="5E003672"/>
    <w:rsid w:val="5E070004"/>
    <w:rsid w:val="5E0AF124"/>
    <w:rsid w:val="5E0E9589"/>
    <w:rsid w:val="5E11B7FC"/>
    <w:rsid w:val="5E227E49"/>
    <w:rsid w:val="5E286C21"/>
    <w:rsid w:val="5E2C1100"/>
    <w:rsid w:val="5E3319DF"/>
    <w:rsid w:val="5E41EF33"/>
    <w:rsid w:val="5E431F81"/>
    <w:rsid w:val="5E43D5F8"/>
    <w:rsid w:val="5E47E934"/>
    <w:rsid w:val="5E567DC7"/>
    <w:rsid w:val="5E7146A0"/>
    <w:rsid w:val="5E81BA98"/>
    <w:rsid w:val="5E879255"/>
    <w:rsid w:val="5E8EF2DA"/>
    <w:rsid w:val="5E90B2B1"/>
    <w:rsid w:val="5E99056C"/>
    <w:rsid w:val="5EA7BF41"/>
    <w:rsid w:val="5EAE4A6E"/>
    <w:rsid w:val="5EBE2FB5"/>
    <w:rsid w:val="5EE24C36"/>
    <w:rsid w:val="5EE9C502"/>
    <w:rsid w:val="5EF8AE30"/>
    <w:rsid w:val="5EF8F455"/>
    <w:rsid w:val="5EF9BAFD"/>
    <w:rsid w:val="5F129C8D"/>
    <w:rsid w:val="5F2A6C24"/>
    <w:rsid w:val="5F2F17C0"/>
    <w:rsid w:val="5F435DE0"/>
    <w:rsid w:val="5F64EF62"/>
    <w:rsid w:val="5F657D5A"/>
    <w:rsid w:val="5F7ADA5A"/>
    <w:rsid w:val="5F84F430"/>
    <w:rsid w:val="5F89C19D"/>
    <w:rsid w:val="5F8B29AA"/>
    <w:rsid w:val="5F966510"/>
    <w:rsid w:val="5F9BFA8C"/>
    <w:rsid w:val="5F9DC6A4"/>
    <w:rsid w:val="5FA1BB2F"/>
    <w:rsid w:val="5FA25341"/>
    <w:rsid w:val="5FAA5CE9"/>
    <w:rsid w:val="5FB58ADC"/>
    <w:rsid w:val="5FBC564C"/>
    <w:rsid w:val="5FC07217"/>
    <w:rsid w:val="5FCA554E"/>
    <w:rsid w:val="5FD911FE"/>
    <w:rsid w:val="601C8C5C"/>
    <w:rsid w:val="602296AE"/>
    <w:rsid w:val="6036388D"/>
    <w:rsid w:val="604260FA"/>
    <w:rsid w:val="60488F5D"/>
    <w:rsid w:val="606C2408"/>
    <w:rsid w:val="60765EA9"/>
    <w:rsid w:val="6083A097"/>
    <w:rsid w:val="6092D757"/>
    <w:rsid w:val="60B8B70A"/>
    <w:rsid w:val="60BA471E"/>
    <w:rsid w:val="60E373C5"/>
    <w:rsid w:val="60FF8C94"/>
    <w:rsid w:val="612610AC"/>
    <w:rsid w:val="6134520D"/>
    <w:rsid w:val="613B194D"/>
    <w:rsid w:val="61451F6E"/>
    <w:rsid w:val="61529319"/>
    <w:rsid w:val="6157721A"/>
    <w:rsid w:val="615897AC"/>
    <w:rsid w:val="616B701B"/>
    <w:rsid w:val="61702964"/>
    <w:rsid w:val="6187849D"/>
    <w:rsid w:val="6187F714"/>
    <w:rsid w:val="618820EA"/>
    <w:rsid w:val="619E2A0E"/>
    <w:rsid w:val="61B2A895"/>
    <w:rsid w:val="61B3ECAD"/>
    <w:rsid w:val="61BD5BF4"/>
    <w:rsid w:val="61CB1A45"/>
    <w:rsid w:val="61E488ED"/>
    <w:rsid w:val="61E60C42"/>
    <w:rsid w:val="61E8150B"/>
    <w:rsid w:val="61E86542"/>
    <w:rsid w:val="61EAF40F"/>
    <w:rsid w:val="61F43A4D"/>
    <w:rsid w:val="61F6655C"/>
    <w:rsid w:val="61FBE0D4"/>
    <w:rsid w:val="61FE25C8"/>
    <w:rsid w:val="62020B4C"/>
    <w:rsid w:val="62022780"/>
    <w:rsid w:val="620BC408"/>
    <w:rsid w:val="620C727A"/>
    <w:rsid w:val="62124A41"/>
    <w:rsid w:val="621E4BD5"/>
    <w:rsid w:val="6220B2AC"/>
    <w:rsid w:val="6220D7F5"/>
    <w:rsid w:val="62233670"/>
    <w:rsid w:val="6226423B"/>
    <w:rsid w:val="622A0D80"/>
    <w:rsid w:val="62579F2D"/>
    <w:rsid w:val="625894CD"/>
    <w:rsid w:val="6260716C"/>
    <w:rsid w:val="6266F441"/>
    <w:rsid w:val="6276424B"/>
    <w:rsid w:val="627864C3"/>
    <w:rsid w:val="629E2A88"/>
    <w:rsid w:val="62A3B6D4"/>
    <w:rsid w:val="62CFDAB4"/>
    <w:rsid w:val="62EA4473"/>
    <w:rsid w:val="62EFFF2E"/>
    <w:rsid w:val="62FCDE09"/>
    <w:rsid w:val="63000E5F"/>
    <w:rsid w:val="6302AD1D"/>
    <w:rsid w:val="630858DD"/>
    <w:rsid w:val="63112BC5"/>
    <w:rsid w:val="632F728A"/>
    <w:rsid w:val="63450533"/>
    <w:rsid w:val="634E1145"/>
    <w:rsid w:val="63538469"/>
    <w:rsid w:val="635E97BC"/>
    <w:rsid w:val="6373F32A"/>
    <w:rsid w:val="6373FD24"/>
    <w:rsid w:val="6374DB10"/>
    <w:rsid w:val="63754C5A"/>
    <w:rsid w:val="6382E6F2"/>
    <w:rsid w:val="63909707"/>
    <w:rsid w:val="6391163D"/>
    <w:rsid w:val="639F9BEA"/>
    <w:rsid w:val="63A3A2A7"/>
    <w:rsid w:val="63AE71F6"/>
    <w:rsid w:val="63B221C9"/>
    <w:rsid w:val="63B467D6"/>
    <w:rsid w:val="63B9D432"/>
    <w:rsid w:val="63CB5057"/>
    <w:rsid w:val="63E3D17E"/>
    <w:rsid w:val="63F0540F"/>
    <w:rsid w:val="64039062"/>
    <w:rsid w:val="64175293"/>
    <w:rsid w:val="6418E3E2"/>
    <w:rsid w:val="6422FEEF"/>
    <w:rsid w:val="6425E50D"/>
    <w:rsid w:val="6426B976"/>
    <w:rsid w:val="642927C0"/>
    <w:rsid w:val="6457AB86"/>
    <w:rsid w:val="646DDF8B"/>
    <w:rsid w:val="646FE647"/>
    <w:rsid w:val="64720739"/>
    <w:rsid w:val="6482A80F"/>
    <w:rsid w:val="6489C482"/>
    <w:rsid w:val="64BA7220"/>
    <w:rsid w:val="64D24AAA"/>
    <w:rsid w:val="64DF033D"/>
    <w:rsid w:val="64E2755F"/>
    <w:rsid w:val="64E5DB33"/>
    <w:rsid w:val="64E6D77F"/>
    <w:rsid w:val="64EA02D7"/>
    <w:rsid w:val="64ED21BA"/>
    <w:rsid w:val="64F96F95"/>
    <w:rsid w:val="64F994A0"/>
    <w:rsid w:val="6519DE22"/>
    <w:rsid w:val="651C8C58"/>
    <w:rsid w:val="652D9DB3"/>
    <w:rsid w:val="6530B4FF"/>
    <w:rsid w:val="653958BA"/>
    <w:rsid w:val="653C8EF6"/>
    <w:rsid w:val="655DF42C"/>
    <w:rsid w:val="655DFA39"/>
    <w:rsid w:val="65745AE4"/>
    <w:rsid w:val="6586E256"/>
    <w:rsid w:val="65A6BAE8"/>
    <w:rsid w:val="65A6C61D"/>
    <w:rsid w:val="65B2EF7B"/>
    <w:rsid w:val="65C298B4"/>
    <w:rsid w:val="65D8039A"/>
    <w:rsid w:val="65E6A9BE"/>
    <w:rsid w:val="65EA6D7B"/>
    <w:rsid w:val="65FF8F9D"/>
    <w:rsid w:val="6605BEFE"/>
    <w:rsid w:val="660CD212"/>
    <w:rsid w:val="6627B33C"/>
    <w:rsid w:val="66285863"/>
    <w:rsid w:val="662CCD21"/>
    <w:rsid w:val="66344E6F"/>
    <w:rsid w:val="6634AEEA"/>
    <w:rsid w:val="664D9FDA"/>
    <w:rsid w:val="66584A17"/>
    <w:rsid w:val="665E71F6"/>
    <w:rsid w:val="669982F4"/>
    <w:rsid w:val="66A40BEE"/>
    <w:rsid w:val="66BC0BF7"/>
    <w:rsid w:val="66C09E21"/>
    <w:rsid w:val="66C88AC3"/>
    <w:rsid w:val="66F36383"/>
    <w:rsid w:val="6706C23D"/>
    <w:rsid w:val="670E1933"/>
    <w:rsid w:val="6721929A"/>
    <w:rsid w:val="67227AD6"/>
    <w:rsid w:val="6731295E"/>
    <w:rsid w:val="67389152"/>
    <w:rsid w:val="67439BF4"/>
    <w:rsid w:val="67443FE7"/>
    <w:rsid w:val="6764956A"/>
    <w:rsid w:val="67713144"/>
    <w:rsid w:val="677652C4"/>
    <w:rsid w:val="677AA4E8"/>
    <w:rsid w:val="677E9732"/>
    <w:rsid w:val="67821B5E"/>
    <w:rsid w:val="678926F8"/>
    <w:rsid w:val="679BF507"/>
    <w:rsid w:val="679D76EF"/>
    <w:rsid w:val="679E1E48"/>
    <w:rsid w:val="67A3507A"/>
    <w:rsid w:val="67A60668"/>
    <w:rsid w:val="67E0FAC0"/>
    <w:rsid w:val="6803949F"/>
    <w:rsid w:val="680B86B3"/>
    <w:rsid w:val="681888BF"/>
    <w:rsid w:val="681E07EC"/>
    <w:rsid w:val="681F6B1D"/>
    <w:rsid w:val="68362D63"/>
    <w:rsid w:val="683A1330"/>
    <w:rsid w:val="683F419E"/>
    <w:rsid w:val="6844EEC3"/>
    <w:rsid w:val="68552F52"/>
    <w:rsid w:val="685DAE9C"/>
    <w:rsid w:val="685DEEA0"/>
    <w:rsid w:val="6865BC4E"/>
    <w:rsid w:val="687E7FB4"/>
    <w:rsid w:val="6889E1AD"/>
    <w:rsid w:val="6891827D"/>
    <w:rsid w:val="689B2CA0"/>
    <w:rsid w:val="68A08813"/>
    <w:rsid w:val="68B412F9"/>
    <w:rsid w:val="68B6B8BD"/>
    <w:rsid w:val="68BE3BE7"/>
    <w:rsid w:val="69045F4C"/>
    <w:rsid w:val="690C589D"/>
    <w:rsid w:val="6918498D"/>
    <w:rsid w:val="6921ACFA"/>
    <w:rsid w:val="6922CA58"/>
    <w:rsid w:val="6923AFE0"/>
    <w:rsid w:val="6932FEE3"/>
    <w:rsid w:val="696252A3"/>
    <w:rsid w:val="696B462F"/>
    <w:rsid w:val="698C6337"/>
    <w:rsid w:val="6994A186"/>
    <w:rsid w:val="69B7431A"/>
    <w:rsid w:val="69BAD272"/>
    <w:rsid w:val="69D8F001"/>
    <w:rsid w:val="69DD595C"/>
    <w:rsid w:val="69DD599E"/>
    <w:rsid w:val="69E3229E"/>
    <w:rsid w:val="69E9F9D7"/>
    <w:rsid w:val="69EE9B79"/>
    <w:rsid w:val="69F972F2"/>
    <w:rsid w:val="6A24B15D"/>
    <w:rsid w:val="6A257428"/>
    <w:rsid w:val="6A2E5AF7"/>
    <w:rsid w:val="6A49999F"/>
    <w:rsid w:val="6A4D0AB8"/>
    <w:rsid w:val="6A68BDCA"/>
    <w:rsid w:val="6A6A47BC"/>
    <w:rsid w:val="6A6F821E"/>
    <w:rsid w:val="6A706530"/>
    <w:rsid w:val="6A70FCFB"/>
    <w:rsid w:val="6A7ADFAA"/>
    <w:rsid w:val="6A7D4263"/>
    <w:rsid w:val="6A8023BB"/>
    <w:rsid w:val="6A988AB5"/>
    <w:rsid w:val="6A9FE50F"/>
    <w:rsid w:val="6ADCC1AC"/>
    <w:rsid w:val="6B072056"/>
    <w:rsid w:val="6B075EEC"/>
    <w:rsid w:val="6B232A9E"/>
    <w:rsid w:val="6B244110"/>
    <w:rsid w:val="6B3DC1E5"/>
    <w:rsid w:val="6B3FFCD0"/>
    <w:rsid w:val="6B586680"/>
    <w:rsid w:val="6B6B1BD1"/>
    <w:rsid w:val="6B7264D7"/>
    <w:rsid w:val="6B7BF9AC"/>
    <w:rsid w:val="6B87A402"/>
    <w:rsid w:val="6B8F10E8"/>
    <w:rsid w:val="6B94F75B"/>
    <w:rsid w:val="6B9FA3A6"/>
    <w:rsid w:val="6BADEDEF"/>
    <w:rsid w:val="6BB1E43A"/>
    <w:rsid w:val="6BB78CAE"/>
    <w:rsid w:val="6BBF67B2"/>
    <w:rsid w:val="6BC94B03"/>
    <w:rsid w:val="6BCB4DAD"/>
    <w:rsid w:val="6BD88926"/>
    <w:rsid w:val="6BDBE000"/>
    <w:rsid w:val="6BED08D2"/>
    <w:rsid w:val="6BFC856B"/>
    <w:rsid w:val="6C073884"/>
    <w:rsid w:val="6C127B0A"/>
    <w:rsid w:val="6C25B468"/>
    <w:rsid w:val="6C3ACC0A"/>
    <w:rsid w:val="6C500B1D"/>
    <w:rsid w:val="6C58AFD4"/>
    <w:rsid w:val="6C633EC8"/>
    <w:rsid w:val="6C6945EE"/>
    <w:rsid w:val="6C8E1230"/>
    <w:rsid w:val="6C936ADE"/>
    <w:rsid w:val="6C9649AC"/>
    <w:rsid w:val="6C9F0A29"/>
    <w:rsid w:val="6CA0B9E5"/>
    <w:rsid w:val="6CA65DB8"/>
    <w:rsid w:val="6CA84C90"/>
    <w:rsid w:val="6CC5A4E6"/>
    <w:rsid w:val="6CC8E6AF"/>
    <w:rsid w:val="6CDE90D1"/>
    <w:rsid w:val="6CF01782"/>
    <w:rsid w:val="6CF99E49"/>
    <w:rsid w:val="6D286AD3"/>
    <w:rsid w:val="6D2D3496"/>
    <w:rsid w:val="6D30686F"/>
    <w:rsid w:val="6D3A7FB7"/>
    <w:rsid w:val="6D475796"/>
    <w:rsid w:val="6D50BA52"/>
    <w:rsid w:val="6D58B2F2"/>
    <w:rsid w:val="6D63F270"/>
    <w:rsid w:val="6D68F6B2"/>
    <w:rsid w:val="6D70455F"/>
    <w:rsid w:val="6D74D828"/>
    <w:rsid w:val="6D83A063"/>
    <w:rsid w:val="6DBEAC51"/>
    <w:rsid w:val="6DC29DDD"/>
    <w:rsid w:val="6DC8CEE9"/>
    <w:rsid w:val="6DCA744D"/>
    <w:rsid w:val="6DE75844"/>
    <w:rsid w:val="6DEBEEE8"/>
    <w:rsid w:val="6DEE1E64"/>
    <w:rsid w:val="6DEE710C"/>
    <w:rsid w:val="6DF20C6F"/>
    <w:rsid w:val="6DF27533"/>
    <w:rsid w:val="6E007325"/>
    <w:rsid w:val="6E03F415"/>
    <w:rsid w:val="6E04E87A"/>
    <w:rsid w:val="6E0858CD"/>
    <w:rsid w:val="6E0F91EC"/>
    <w:rsid w:val="6E256FEB"/>
    <w:rsid w:val="6E3E271B"/>
    <w:rsid w:val="6E436A9A"/>
    <w:rsid w:val="6E4BB7C7"/>
    <w:rsid w:val="6E513293"/>
    <w:rsid w:val="6E64FB3E"/>
    <w:rsid w:val="6E73AF3F"/>
    <w:rsid w:val="6E78DF16"/>
    <w:rsid w:val="6E7E087B"/>
    <w:rsid w:val="6E862CF1"/>
    <w:rsid w:val="6E89BA0A"/>
    <w:rsid w:val="6E98A869"/>
    <w:rsid w:val="6EAEE9E9"/>
    <w:rsid w:val="6EB9E42F"/>
    <w:rsid w:val="6EBCCAB9"/>
    <w:rsid w:val="6ECE1AAC"/>
    <w:rsid w:val="6ED17E37"/>
    <w:rsid w:val="6ED72DF1"/>
    <w:rsid w:val="6ED8EAFF"/>
    <w:rsid w:val="6F385CE5"/>
    <w:rsid w:val="6F388518"/>
    <w:rsid w:val="6F49A3BC"/>
    <w:rsid w:val="6F5EA024"/>
    <w:rsid w:val="6F7A42F3"/>
    <w:rsid w:val="6F838BAF"/>
    <w:rsid w:val="6F84386E"/>
    <w:rsid w:val="6F8C2706"/>
    <w:rsid w:val="6F95EF1F"/>
    <w:rsid w:val="6F976290"/>
    <w:rsid w:val="6F9762B6"/>
    <w:rsid w:val="6F9B3272"/>
    <w:rsid w:val="6F9C3971"/>
    <w:rsid w:val="6F9F03AC"/>
    <w:rsid w:val="6FA08354"/>
    <w:rsid w:val="6FA1FA06"/>
    <w:rsid w:val="6FA61ECC"/>
    <w:rsid w:val="6FC8DF3A"/>
    <w:rsid w:val="6FE53CD5"/>
    <w:rsid w:val="6FE5EC28"/>
    <w:rsid w:val="6FEA60E6"/>
    <w:rsid w:val="70114EA2"/>
    <w:rsid w:val="701E7C39"/>
    <w:rsid w:val="7022644E"/>
    <w:rsid w:val="703E27AC"/>
    <w:rsid w:val="704D70D9"/>
    <w:rsid w:val="7052FF4A"/>
    <w:rsid w:val="70547B4D"/>
    <w:rsid w:val="705898C9"/>
    <w:rsid w:val="705C24D7"/>
    <w:rsid w:val="7065D4B5"/>
    <w:rsid w:val="70705742"/>
    <w:rsid w:val="70710CEA"/>
    <w:rsid w:val="708DA84A"/>
    <w:rsid w:val="7095A3B7"/>
    <w:rsid w:val="70979796"/>
    <w:rsid w:val="70A0464D"/>
    <w:rsid w:val="70A4B868"/>
    <w:rsid w:val="70A8625C"/>
    <w:rsid w:val="70B0A142"/>
    <w:rsid w:val="70B0F597"/>
    <w:rsid w:val="70B295CC"/>
    <w:rsid w:val="70B36F8C"/>
    <w:rsid w:val="70B7E745"/>
    <w:rsid w:val="70C7FC99"/>
    <w:rsid w:val="70DCAF7E"/>
    <w:rsid w:val="70E86090"/>
    <w:rsid w:val="70EB4F93"/>
    <w:rsid w:val="70FFCB71"/>
    <w:rsid w:val="7100530C"/>
    <w:rsid w:val="71024077"/>
    <w:rsid w:val="710F102E"/>
    <w:rsid w:val="711079E9"/>
    <w:rsid w:val="7120428B"/>
    <w:rsid w:val="71303C64"/>
    <w:rsid w:val="7137A5B1"/>
    <w:rsid w:val="7138ADEA"/>
    <w:rsid w:val="71619A08"/>
    <w:rsid w:val="7167EA7D"/>
    <w:rsid w:val="7171CC2D"/>
    <w:rsid w:val="7175E237"/>
    <w:rsid w:val="71A82916"/>
    <w:rsid w:val="71B58297"/>
    <w:rsid w:val="71B7A568"/>
    <w:rsid w:val="71BA0AE8"/>
    <w:rsid w:val="71BC8AA0"/>
    <w:rsid w:val="71BFE8E3"/>
    <w:rsid w:val="71C93C44"/>
    <w:rsid w:val="71CE6D3C"/>
    <w:rsid w:val="71E462AA"/>
    <w:rsid w:val="71E5FE4B"/>
    <w:rsid w:val="71FC92F9"/>
    <w:rsid w:val="721E5CE9"/>
    <w:rsid w:val="72236054"/>
    <w:rsid w:val="724C2F01"/>
    <w:rsid w:val="7251C0BF"/>
    <w:rsid w:val="72541C2E"/>
    <w:rsid w:val="7258F35E"/>
    <w:rsid w:val="72652AC9"/>
    <w:rsid w:val="7268A6CE"/>
    <w:rsid w:val="72855D5D"/>
    <w:rsid w:val="72889DCB"/>
    <w:rsid w:val="72BCC883"/>
    <w:rsid w:val="72BCF5EA"/>
    <w:rsid w:val="72C117BF"/>
    <w:rsid w:val="72C1BC80"/>
    <w:rsid w:val="72C83861"/>
    <w:rsid w:val="72E661AA"/>
    <w:rsid w:val="72E7DF53"/>
    <w:rsid w:val="72F11A3A"/>
    <w:rsid w:val="73114CAC"/>
    <w:rsid w:val="731D6280"/>
    <w:rsid w:val="73323E57"/>
    <w:rsid w:val="7333FA7E"/>
    <w:rsid w:val="734FD057"/>
    <w:rsid w:val="735B25C1"/>
    <w:rsid w:val="7362E6FA"/>
    <w:rsid w:val="73652AC4"/>
    <w:rsid w:val="7378E593"/>
    <w:rsid w:val="73841418"/>
    <w:rsid w:val="7391510D"/>
    <w:rsid w:val="7392C0F4"/>
    <w:rsid w:val="73946A7B"/>
    <w:rsid w:val="73A0E52F"/>
    <w:rsid w:val="73A35566"/>
    <w:rsid w:val="73C17563"/>
    <w:rsid w:val="73C3C274"/>
    <w:rsid w:val="73D46717"/>
    <w:rsid w:val="73D6494F"/>
    <w:rsid w:val="73E9ED5C"/>
    <w:rsid w:val="73F0EC26"/>
    <w:rsid w:val="740475D0"/>
    <w:rsid w:val="740A10BE"/>
    <w:rsid w:val="740E5728"/>
    <w:rsid w:val="7414964C"/>
    <w:rsid w:val="74169221"/>
    <w:rsid w:val="741AC076"/>
    <w:rsid w:val="741B583D"/>
    <w:rsid w:val="741F35F8"/>
    <w:rsid w:val="7421029A"/>
    <w:rsid w:val="74255A6C"/>
    <w:rsid w:val="743C9087"/>
    <w:rsid w:val="743F89CA"/>
    <w:rsid w:val="74504389"/>
    <w:rsid w:val="745B7EF1"/>
    <w:rsid w:val="745EC1B1"/>
    <w:rsid w:val="74708FA3"/>
    <w:rsid w:val="747F8A5C"/>
    <w:rsid w:val="7481383E"/>
    <w:rsid w:val="74866AF7"/>
    <w:rsid w:val="7493DE5D"/>
    <w:rsid w:val="74A1F610"/>
    <w:rsid w:val="74C171D4"/>
    <w:rsid w:val="74D85399"/>
    <w:rsid w:val="74E6547A"/>
    <w:rsid w:val="74E9986C"/>
    <w:rsid w:val="74EFB58B"/>
    <w:rsid w:val="75029698"/>
    <w:rsid w:val="7513CF11"/>
    <w:rsid w:val="751751D3"/>
    <w:rsid w:val="7521B01E"/>
    <w:rsid w:val="754CAF3D"/>
    <w:rsid w:val="7557DFE7"/>
    <w:rsid w:val="75643330"/>
    <w:rsid w:val="7569B52F"/>
    <w:rsid w:val="756A5581"/>
    <w:rsid w:val="7582C929"/>
    <w:rsid w:val="759A2467"/>
    <w:rsid w:val="759B9B5E"/>
    <w:rsid w:val="759BB37E"/>
    <w:rsid w:val="759CCF65"/>
    <w:rsid w:val="759F0635"/>
    <w:rsid w:val="75A30930"/>
    <w:rsid w:val="75B8DD2E"/>
    <w:rsid w:val="75C7243B"/>
    <w:rsid w:val="75E5430D"/>
    <w:rsid w:val="75E6818B"/>
    <w:rsid w:val="75EAA325"/>
    <w:rsid w:val="75EED5AF"/>
    <w:rsid w:val="75F245D3"/>
    <w:rsid w:val="75F4806C"/>
    <w:rsid w:val="75FADB29"/>
    <w:rsid w:val="760BEEFF"/>
    <w:rsid w:val="760F1487"/>
    <w:rsid w:val="761FAB74"/>
    <w:rsid w:val="7623FDEF"/>
    <w:rsid w:val="76257871"/>
    <w:rsid w:val="7627A97D"/>
    <w:rsid w:val="764C4C27"/>
    <w:rsid w:val="765468CD"/>
    <w:rsid w:val="766260E8"/>
    <w:rsid w:val="7677F693"/>
    <w:rsid w:val="76799BC9"/>
    <w:rsid w:val="767DED5D"/>
    <w:rsid w:val="768E8BBD"/>
    <w:rsid w:val="769468F5"/>
    <w:rsid w:val="769E5B91"/>
    <w:rsid w:val="76A4826F"/>
    <w:rsid w:val="76B60A1C"/>
    <w:rsid w:val="76BDBE9B"/>
    <w:rsid w:val="770BAD59"/>
    <w:rsid w:val="7735A36F"/>
    <w:rsid w:val="776B07AB"/>
    <w:rsid w:val="776F64C6"/>
    <w:rsid w:val="77774F3C"/>
    <w:rsid w:val="777844BE"/>
    <w:rsid w:val="7783D594"/>
    <w:rsid w:val="77965E44"/>
    <w:rsid w:val="77A66E4C"/>
    <w:rsid w:val="77CDF466"/>
    <w:rsid w:val="77E3A83B"/>
    <w:rsid w:val="77EBFEF2"/>
    <w:rsid w:val="77ED8765"/>
    <w:rsid w:val="77F0B7FE"/>
    <w:rsid w:val="77F39224"/>
    <w:rsid w:val="77F60877"/>
    <w:rsid w:val="780656EA"/>
    <w:rsid w:val="780CA68B"/>
    <w:rsid w:val="7814A9D2"/>
    <w:rsid w:val="78231438"/>
    <w:rsid w:val="782899F2"/>
    <w:rsid w:val="782C00D6"/>
    <w:rsid w:val="782C930A"/>
    <w:rsid w:val="782EBB72"/>
    <w:rsid w:val="782F4F28"/>
    <w:rsid w:val="7843AC88"/>
    <w:rsid w:val="7851A92E"/>
    <w:rsid w:val="78547436"/>
    <w:rsid w:val="7861D908"/>
    <w:rsid w:val="78768738"/>
    <w:rsid w:val="78802AF2"/>
    <w:rsid w:val="78825B58"/>
    <w:rsid w:val="788DDDBE"/>
    <w:rsid w:val="78B34E7C"/>
    <w:rsid w:val="78B54B88"/>
    <w:rsid w:val="78BB6540"/>
    <w:rsid w:val="78C7CB73"/>
    <w:rsid w:val="78D3E41F"/>
    <w:rsid w:val="78D4232F"/>
    <w:rsid w:val="78DBDAFA"/>
    <w:rsid w:val="78E0FB70"/>
    <w:rsid w:val="78EEDD3B"/>
    <w:rsid w:val="78F8AF42"/>
    <w:rsid w:val="79110FD6"/>
    <w:rsid w:val="791C903C"/>
    <w:rsid w:val="79279FCE"/>
    <w:rsid w:val="793C304A"/>
    <w:rsid w:val="794DDC44"/>
    <w:rsid w:val="795F90F9"/>
    <w:rsid w:val="7962A388"/>
    <w:rsid w:val="796E350A"/>
    <w:rsid w:val="796FE376"/>
    <w:rsid w:val="79756500"/>
    <w:rsid w:val="799BA7A9"/>
    <w:rsid w:val="799F33A8"/>
    <w:rsid w:val="79A70F1E"/>
    <w:rsid w:val="79BE2C1A"/>
    <w:rsid w:val="79D84C89"/>
    <w:rsid w:val="79E0E327"/>
    <w:rsid w:val="79F0AE20"/>
    <w:rsid w:val="7A07C97E"/>
    <w:rsid w:val="7A181737"/>
    <w:rsid w:val="7A293B71"/>
    <w:rsid w:val="7A30AAF4"/>
    <w:rsid w:val="7A348F07"/>
    <w:rsid w:val="7A368436"/>
    <w:rsid w:val="7A3B0289"/>
    <w:rsid w:val="7A3B1459"/>
    <w:rsid w:val="7A495592"/>
    <w:rsid w:val="7A61B796"/>
    <w:rsid w:val="7A6B41FB"/>
    <w:rsid w:val="7A71CF6B"/>
    <w:rsid w:val="7A833F0D"/>
    <w:rsid w:val="7A9085AA"/>
    <w:rsid w:val="7AA439B9"/>
    <w:rsid w:val="7AA86E9F"/>
    <w:rsid w:val="7AC23012"/>
    <w:rsid w:val="7AC5D406"/>
    <w:rsid w:val="7AC7B4AE"/>
    <w:rsid w:val="7AC8B778"/>
    <w:rsid w:val="7AD31AB2"/>
    <w:rsid w:val="7ADE79C1"/>
    <w:rsid w:val="7B0E1084"/>
    <w:rsid w:val="7B0F747E"/>
    <w:rsid w:val="7B11C44E"/>
    <w:rsid w:val="7B1819EA"/>
    <w:rsid w:val="7B2AC14E"/>
    <w:rsid w:val="7B31F684"/>
    <w:rsid w:val="7B35A910"/>
    <w:rsid w:val="7B36CA75"/>
    <w:rsid w:val="7B3CC7D8"/>
    <w:rsid w:val="7B3D3A32"/>
    <w:rsid w:val="7B4D29F4"/>
    <w:rsid w:val="7B5B4EEB"/>
    <w:rsid w:val="7B64C58C"/>
    <w:rsid w:val="7B67F831"/>
    <w:rsid w:val="7B692F3D"/>
    <w:rsid w:val="7B7B6BB8"/>
    <w:rsid w:val="7B87212B"/>
    <w:rsid w:val="7B87627F"/>
    <w:rsid w:val="7BAB0B55"/>
    <w:rsid w:val="7BC13769"/>
    <w:rsid w:val="7BCA4D3C"/>
    <w:rsid w:val="7BCE9B9B"/>
    <w:rsid w:val="7BE5B6A6"/>
    <w:rsid w:val="7BF370AD"/>
    <w:rsid w:val="7BF88127"/>
    <w:rsid w:val="7BFA480D"/>
    <w:rsid w:val="7BFD0BBC"/>
    <w:rsid w:val="7C01DF7F"/>
    <w:rsid w:val="7C2FDB2C"/>
    <w:rsid w:val="7C33B105"/>
    <w:rsid w:val="7C3B06AB"/>
    <w:rsid w:val="7C47A7E4"/>
    <w:rsid w:val="7C4CF01F"/>
    <w:rsid w:val="7C5F1CCC"/>
    <w:rsid w:val="7C604F46"/>
    <w:rsid w:val="7C6110D0"/>
    <w:rsid w:val="7C671CD8"/>
    <w:rsid w:val="7C76BBDB"/>
    <w:rsid w:val="7C83A3DC"/>
    <w:rsid w:val="7C855C73"/>
    <w:rsid w:val="7C88B00B"/>
    <w:rsid w:val="7CAB1D26"/>
    <w:rsid w:val="7CDBB203"/>
    <w:rsid w:val="7CE3A1EB"/>
    <w:rsid w:val="7CF7E0AC"/>
    <w:rsid w:val="7CFF6C2E"/>
    <w:rsid w:val="7D04767B"/>
    <w:rsid w:val="7D0F1711"/>
    <w:rsid w:val="7D1E94D0"/>
    <w:rsid w:val="7D2264EA"/>
    <w:rsid w:val="7D32786D"/>
    <w:rsid w:val="7D3305A6"/>
    <w:rsid w:val="7D342584"/>
    <w:rsid w:val="7D4D034E"/>
    <w:rsid w:val="7D6266EC"/>
    <w:rsid w:val="7D67C5F8"/>
    <w:rsid w:val="7D68DA51"/>
    <w:rsid w:val="7D7377C6"/>
    <w:rsid w:val="7D755AA9"/>
    <w:rsid w:val="7D7FAAF9"/>
    <w:rsid w:val="7D9118A1"/>
    <w:rsid w:val="7D92AB21"/>
    <w:rsid w:val="7D97B350"/>
    <w:rsid w:val="7D98853D"/>
    <w:rsid w:val="7DA2D0A6"/>
    <w:rsid w:val="7DA7EA4B"/>
    <w:rsid w:val="7DABBA69"/>
    <w:rsid w:val="7DBF008A"/>
    <w:rsid w:val="7DC80476"/>
    <w:rsid w:val="7DC90448"/>
    <w:rsid w:val="7DD369CA"/>
    <w:rsid w:val="7DED24E4"/>
    <w:rsid w:val="7DEEF055"/>
    <w:rsid w:val="7DF789A2"/>
    <w:rsid w:val="7DF841AA"/>
    <w:rsid w:val="7DFA6F0A"/>
    <w:rsid w:val="7DFC2009"/>
    <w:rsid w:val="7E1104D9"/>
    <w:rsid w:val="7E140A7F"/>
    <w:rsid w:val="7E19D50B"/>
    <w:rsid w:val="7E2AC799"/>
    <w:rsid w:val="7E2C3C22"/>
    <w:rsid w:val="7E41F16F"/>
    <w:rsid w:val="7E43224F"/>
    <w:rsid w:val="7E476FAF"/>
    <w:rsid w:val="7E4E4527"/>
    <w:rsid w:val="7E54C9AF"/>
    <w:rsid w:val="7E55E9E2"/>
    <w:rsid w:val="7E5AD193"/>
    <w:rsid w:val="7E6B4BA6"/>
    <w:rsid w:val="7E6F63E8"/>
    <w:rsid w:val="7E90DB84"/>
    <w:rsid w:val="7E97CBCC"/>
    <w:rsid w:val="7EBCB67B"/>
    <w:rsid w:val="7EC991C8"/>
    <w:rsid w:val="7EE24757"/>
    <w:rsid w:val="7EE37636"/>
    <w:rsid w:val="7EE3F2AB"/>
    <w:rsid w:val="7F0C5A66"/>
    <w:rsid w:val="7F334A8C"/>
    <w:rsid w:val="7F37BDA7"/>
    <w:rsid w:val="7F53B440"/>
    <w:rsid w:val="7F696913"/>
    <w:rsid w:val="7F7F1F39"/>
    <w:rsid w:val="7F82E2E9"/>
    <w:rsid w:val="7F9593DC"/>
    <w:rsid w:val="7F9B1EFE"/>
    <w:rsid w:val="7FA646D5"/>
    <w:rsid w:val="7FAC2F07"/>
    <w:rsid w:val="7FC2BA39"/>
    <w:rsid w:val="7FC675E7"/>
    <w:rsid w:val="7FC6F261"/>
    <w:rsid w:val="7FCF6210"/>
    <w:rsid w:val="7FE87E49"/>
    <w:rsid w:val="7FF5E551"/>
    <w:rsid w:val="7FF6C97E"/>
    <w:rsid w:val="7FFDF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ED10C4"/>
  <w15:chartTrackingRefBased/>
  <w15:docId w15:val="{F25B70C8-C5D0-4EE9-A7E4-BAC4FB636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40D36"/>
    <w:pPr>
      <w:keepNext/>
      <w:keepLines/>
      <w:spacing w:before="360" w:after="80"/>
      <w:outlineLvl w:val="0"/>
    </w:pPr>
    <w:rPr>
      <w:rFonts w:asciiTheme="majorHAnsi" w:eastAsiaTheme="minorEastAsia" w:hAnsiTheme="majorHAnsi" w:cstheme="majorEastAsia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003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styleId="Refdenotaalpie">
    <w:name w:val="footnote reference"/>
    <w:basedOn w:val="Fuentedeprrafopredeter"/>
    <w:uiPriority w:val="99"/>
    <w:semiHidden/>
    <w:unhideWhenUsed/>
    <w:rPr>
      <w:vertAlign w:val="superscript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Pr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Textocomentario">
    <w:name w:val="annotation text"/>
    <w:basedOn w:val="Normal"/>
    <w:link w:val="TextocomentarioC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Revisin">
    <w:name w:val="Revision"/>
    <w:hidden/>
    <w:uiPriority w:val="99"/>
    <w:semiHidden/>
    <w:rsid w:val="009E781C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E78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781C"/>
  </w:style>
  <w:style w:type="paragraph" w:styleId="Piedepgina">
    <w:name w:val="footer"/>
    <w:basedOn w:val="Normal"/>
    <w:link w:val="PiedepginaCar"/>
    <w:uiPriority w:val="99"/>
    <w:unhideWhenUsed/>
    <w:rsid w:val="009E78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781C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D4D6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D4D60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3A3E0601"/>
    <w:rPr>
      <w:color w:val="467886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D4D60"/>
    <w:rPr>
      <w:color w:val="605E5C"/>
      <w:shd w:val="clear" w:color="auto" w:fill="E1DFDD"/>
    </w:rPr>
  </w:style>
  <w:style w:type="character" w:styleId="Refdenotaalfinal">
    <w:name w:val="endnote reference"/>
    <w:basedOn w:val="Fuentedeprrafopredeter"/>
    <w:uiPriority w:val="99"/>
    <w:semiHidden/>
    <w:unhideWhenUsed/>
    <w:rPr>
      <w:vertAlign w:val="superscript"/>
    </w:r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42E91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F42E91"/>
    <w:rPr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8443B9"/>
    <w:rPr>
      <w:color w:val="96607D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A00378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Ttulo1Car">
    <w:name w:val="Título 1 Car"/>
    <w:basedOn w:val="Fuentedeprrafopredeter"/>
    <w:link w:val="Ttulo1"/>
    <w:uiPriority w:val="9"/>
    <w:rsid w:val="00540D36"/>
    <w:rPr>
      <w:rFonts w:asciiTheme="majorHAnsi" w:eastAsiaTheme="minorEastAsia" w:hAnsiTheme="majorHAnsi" w:cstheme="majorEastAsia"/>
      <w:color w:val="0F4761" w:themeColor="accent1" w:themeShade="BF"/>
      <w:sz w:val="40"/>
      <w:szCs w:val="40"/>
    </w:rPr>
  </w:style>
  <w:style w:type="paragraph" w:styleId="TDC1">
    <w:name w:val="toc 1"/>
    <w:basedOn w:val="Normal"/>
    <w:next w:val="Normal"/>
    <w:uiPriority w:val="39"/>
    <w:unhideWhenUsed/>
    <w:rsid w:val="00540D36"/>
    <w:pPr>
      <w:spacing w:after="100"/>
    </w:pPr>
  </w:style>
  <w:style w:type="paragraph" w:styleId="TDC2">
    <w:name w:val="toc 2"/>
    <w:basedOn w:val="Normal"/>
    <w:next w:val="Normal"/>
    <w:uiPriority w:val="39"/>
    <w:unhideWhenUsed/>
    <w:rsid w:val="00540D36"/>
    <w:pPr>
      <w:spacing w:after="100"/>
      <w:ind w:left="220"/>
    </w:pPr>
  </w:style>
  <w:style w:type="paragraph" w:customStyle="1" w:styleId="glosario">
    <w:name w:val="glosario"/>
    <w:basedOn w:val="Normal"/>
    <w:link w:val="glosarioChar"/>
    <w:uiPriority w:val="1"/>
    <w:qFormat/>
    <w:rsid w:val="1EEE23B2"/>
    <w:pPr>
      <w:shd w:val="clear" w:color="auto" w:fill="FFFFFF" w:themeFill="background1"/>
      <w:spacing w:before="100" w:after="140" w:line="360" w:lineRule="auto"/>
    </w:pPr>
    <w:rPr>
      <w:rFonts w:ascii="Arial" w:eastAsia="Arial" w:hAnsi="Arial" w:cs="Arial"/>
      <w:b/>
      <w:bCs/>
      <w:color w:val="0B769F" w:themeColor="accent4" w:themeShade="BF"/>
      <w:sz w:val="22"/>
      <w:szCs w:val="22"/>
    </w:rPr>
  </w:style>
  <w:style w:type="character" w:customStyle="1" w:styleId="glosarioChar">
    <w:name w:val="glosario Char"/>
    <w:basedOn w:val="Fuentedeprrafopredeter"/>
    <w:link w:val="glosario"/>
    <w:rsid w:val="00540D36"/>
    <w:rPr>
      <w:rFonts w:ascii="Arial" w:eastAsia="Arial" w:hAnsi="Arial" w:cs="Arial"/>
      <w:b/>
      <w:bCs/>
      <w:color w:val="0B769F" w:themeColor="accent4" w:themeShade="BF"/>
      <w:sz w:val="22"/>
      <w:szCs w:val="22"/>
      <w:shd w:val="clear" w:color="auto" w:fill="FFFFFF" w:themeFill="background1"/>
    </w:rPr>
  </w:style>
  <w:style w:type="paragraph" w:styleId="NormalWeb">
    <w:name w:val="Normal (Web)"/>
    <w:basedOn w:val="Normal"/>
    <w:uiPriority w:val="99"/>
    <w:unhideWhenUsed/>
    <w:rsid w:val="00344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ca-ES"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6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3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6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8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8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640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0697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7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6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9777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6617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46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reativecommons.org/licenses/by/4.0" TargetMode="External"/><Relationship Id="rId18" Type="http://schemas.openxmlformats.org/officeDocument/2006/relationships/hyperlink" Target="https://doi.org/10.54677/YDOG4702" TargetMode="External"/><Relationship Id="rId26" Type="http://schemas.openxmlformats.org/officeDocument/2006/relationships/hyperlink" Target="https://creativecommons.org/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opensource.org/" TargetMode="External"/><Relationship Id="rId34" Type="http://schemas.openxmlformats.org/officeDocument/2006/relationships/hyperlink" Target="https://www.ciencia.gob.es/Estrategias-y-Planes/Estrategias/ENCA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https://www.aneca.es/" TargetMode="External"/><Relationship Id="rId25" Type="http://schemas.openxmlformats.org/officeDocument/2006/relationships/hyperlink" Target="https://www.ecsa.ngo/" TargetMode="External"/><Relationship Id="rId33" Type="http://schemas.openxmlformats.org/officeDocument/2006/relationships/hyperlink" Target="https://doi.org/10.54677/YDOG4702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yperlink" Target="https://coara.eu/" TargetMode="External"/><Relationship Id="rId29" Type="http://schemas.openxmlformats.org/officeDocument/2006/relationships/hyperlink" Target="https://recolecta.fecyt.es/acceso-abierto/via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dl.handle.net/20.500.11967/1447" TargetMode="External"/><Relationship Id="rId24" Type="http://schemas.openxmlformats.org/officeDocument/2006/relationships/hyperlink" Target="https://open-science-cloud.ec.europa.eu/" TargetMode="External"/><Relationship Id="rId32" Type="http://schemas.openxmlformats.org/officeDocument/2006/relationships/hyperlink" Target="https://www.boe.es/eli/es/lo/2023/03/22/2/con" TargetMode="External"/><Relationship Id="rId37" Type="http://schemas.openxmlformats.org/officeDocument/2006/relationships/footer" Target="footer1.xml"/><Relationship Id="rId40" Type="http://schemas.microsoft.com/office/2020/10/relationships/intelligence" Target="intelligence2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hyperlink" Target="https://doi.org/10.2791/293408" TargetMode="External"/><Relationship Id="rId28" Type="http://schemas.openxmlformats.org/officeDocument/2006/relationships/hyperlink" Target="https://doi.org/10.5281/zenodo.14647639" TargetMode="External"/><Relationship Id="rId36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coara.eu/agreement/the-agreement-full-text/" TargetMode="External"/><Relationship Id="rId31" Type="http://schemas.openxmlformats.org/officeDocument/2006/relationships/hyperlink" Target="https://www.boe.es/eli/es/l/2011/06/01/14/co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reativecommons.org/licenses/by/4.0" TargetMode="External"/><Relationship Id="rId22" Type="http://schemas.openxmlformats.org/officeDocument/2006/relationships/hyperlink" Target="https://doi.org/10.5281/zenodo.14647639" TargetMode="External"/><Relationship Id="rId27" Type="http://schemas.openxmlformats.org/officeDocument/2006/relationships/hyperlink" Target="https://www.rebiun.org/kit-rea/sobre-rea" TargetMode="External"/><Relationship Id="rId30" Type="http://schemas.openxmlformats.org/officeDocument/2006/relationships/hyperlink" Target="https://recolecta.fecyt.es/acceso-abierto/vias" TargetMode="External"/><Relationship Id="rId35" Type="http://schemas.openxmlformats.org/officeDocument/2006/relationships/hyperlink" Target="https://www.ciencia.gob.es/Estrategias-y-Planes/Estrategias/ENCA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hdl.handle.net/20.500.11967/11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3EB37E68FBC7B408CB0050C33007A9C" ma:contentTypeVersion="6" ma:contentTypeDescription="Crear nuevo documento." ma:contentTypeScope="" ma:versionID="7a61fe1045b6e58b6b733dfe0d20e529">
  <xsd:schema xmlns:xsd="http://www.w3.org/2001/XMLSchema" xmlns:xs="http://www.w3.org/2001/XMLSchema" xmlns:p="http://schemas.microsoft.com/office/2006/metadata/properties" xmlns:ns2="093d920f-5fbf-4a21-89c8-f7d8020bf6e9" xmlns:ns3="37ff5c32-0b96-4da5-80d6-b7b52247998e" targetNamespace="http://schemas.microsoft.com/office/2006/metadata/properties" ma:root="true" ma:fieldsID="f078924be3505ceb340e1a3ac186898a" ns2:_="" ns3:_="">
    <xsd:import namespace="093d920f-5fbf-4a21-89c8-f7d8020bf6e9"/>
    <xsd:import namespace="37ff5c32-0b96-4da5-80d6-b7b522479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d920f-5fbf-4a21-89c8-f7d8020bf6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ff5c32-0b96-4da5-80d6-b7b522479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8EC456-0802-4129-96D2-CB17B4F79A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2144E6-BE1D-479C-B0FA-6088E49D15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CE4570-19B4-405D-BCD9-6641A29168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3d920f-5fbf-4a21-89c8-f7d8020bf6e9"/>
    <ds:schemaRef ds:uri="37ff5c32-0b96-4da5-80d6-b7b522479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49D422-9DDB-4388-BC70-AD19EDF16D5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4984</Words>
  <Characters>27416</Characters>
  <Application>Microsoft Office Word</Application>
  <DocSecurity>0</DocSecurity>
  <Lines>228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Noelia Mo Bizarro</dc:creator>
  <cp:keywords/>
  <dc:description/>
  <cp:lastModifiedBy>Raúl Aguilera Ortega</cp:lastModifiedBy>
  <cp:revision>21</cp:revision>
  <cp:lastPrinted>2025-05-26T10:17:00Z</cp:lastPrinted>
  <dcterms:created xsi:type="dcterms:W3CDTF">2025-05-12T08:47:00Z</dcterms:created>
  <dcterms:modified xsi:type="dcterms:W3CDTF">2025-05-26T10:17:00Z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0x01010093EB37E68FBC7B408CB0050C33007A9C</vt:lpwstr>
  </property>
</Properties>
</file>